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9"/>
        <w:gridCol w:w="3178"/>
        <w:gridCol w:w="1665"/>
        <w:gridCol w:w="2973"/>
      </w:tblGrid>
      <w:tr w:rsidR="007458B0" w:rsidRPr="007458B0" w14:paraId="21F30AEE" w14:textId="77777777" w:rsidTr="00ED706A">
        <w:trPr>
          <w:trHeight w:val="743"/>
          <w:jc w:val="center"/>
        </w:trPr>
        <w:tc>
          <w:tcPr>
            <w:tcW w:w="1249" w:type="dxa"/>
            <w:vAlign w:val="center"/>
          </w:tcPr>
          <w:p w14:paraId="119566DF" w14:textId="77777777" w:rsidR="002B6355" w:rsidRPr="00FB0520" w:rsidRDefault="002B6355" w:rsidP="00ED706A">
            <w:pPr>
              <w:tabs>
                <w:tab w:val="center" w:pos="4512"/>
              </w:tabs>
              <w:rPr>
                <w:rFonts w:cstheme="minorHAnsi"/>
              </w:rPr>
            </w:pPr>
            <w:r w:rsidRPr="00FB0520">
              <w:rPr>
                <w:rFonts w:cstheme="minorHAnsi"/>
                <w:b/>
              </w:rPr>
              <w:t>Position Title:</w:t>
            </w:r>
          </w:p>
        </w:tc>
        <w:sdt>
          <w:sdtPr>
            <w:rPr>
              <w:rFonts w:cstheme="minorHAnsi"/>
            </w:rPr>
            <w:id w:val="1841964860"/>
            <w:placeholder>
              <w:docPart w:val="A1AFE111659C41AFA78F31D79326CAD0"/>
            </w:placeholder>
            <w:text/>
          </w:sdtPr>
          <w:sdtEndPr/>
          <w:sdtContent>
            <w:tc>
              <w:tcPr>
                <w:tcW w:w="3178" w:type="dxa"/>
                <w:vAlign w:val="center"/>
              </w:tcPr>
              <w:p w14:paraId="2B9823F2" w14:textId="32793277" w:rsidR="002B6355" w:rsidRPr="00FB0520" w:rsidRDefault="00442CA5" w:rsidP="00ED706A">
                <w:pPr>
                  <w:tabs>
                    <w:tab w:val="left" w:pos="176"/>
                    <w:tab w:val="center" w:pos="4512"/>
                  </w:tabs>
                  <w:rPr>
                    <w:rFonts w:cstheme="minorHAnsi"/>
                  </w:rPr>
                </w:pPr>
                <w:r w:rsidRPr="00FB0520">
                  <w:rPr>
                    <w:rFonts w:cstheme="minorHAnsi"/>
                  </w:rPr>
                  <w:t>Access to Vet Care Nurse</w:t>
                </w:r>
              </w:p>
            </w:tc>
          </w:sdtContent>
        </w:sdt>
        <w:tc>
          <w:tcPr>
            <w:tcW w:w="1665" w:type="dxa"/>
            <w:vAlign w:val="center"/>
          </w:tcPr>
          <w:p w14:paraId="06A7D7D4" w14:textId="77777777" w:rsidR="002B6355" w:rsidRPr="00FB0520" w:rsidRDefault="002B6355" w:rsidP="00ED706A">
            <w:pPr>
              <w:tabs>
                <w:tab w:val="center" w:pos="4512"/>
              </w:tabs>
              <w:ind w:firstLine="5"/>
              <w:rPr>
                <w:rFonts w:cstheme="minorHAnsi"/>
              </w:rPr>
            </w:pPr>
            <w:r w:rsidRPr="00FB0520">
              <w:rPr>
                <w:rFonts w:cstheme="minorHAnsi"/>
                <w:b/>
              </w:rPr>
              <w:t xml:space="preserve">PD Number: </w:t>
            </w:r>
          </w:p>
        </w:tc>
        <w:tc>
          <w:tcPr>
            <w:tcW w:w="2973" w:type="dxa"/>
            <w:vAlign w:val="center"/>
          </w:tcPr>
          <w:p w14:paraId="700F9C7B" w14:textId="77777777" w:rsidR="002B6355" w:rsidRPr="00FB0520" w:rsidRDefault="002B6355" w:rsidP="00ED706A">
            <w:pPr>
              <w:tabs>
                <w:tab w:val="center" w:pos="4512"/>
              </w:tabs>
              <w:ind w:left="34"/>
              <w:rPr>
                <w:rFonts w:cstheme="minorHAnsi"/>
              </w:rPr>
            </w:pPr>
          </w:p>
        </w:tc>
      </w:tr>
      <w:tr w:rsidR="007458B0" w:rsidRPr="007458B0" w14:paraId="0CA090D4" w14:textId="77777777" w:rsidTr="00ED706A">
        <w:trPr>
          <w:trHeight w:val="754"/>
          <w:jc w:val="center"/>
        </w:trPr>
        <w:tc>
          <w:tcPr>
            <w:tcW w:w="1249" w:type="dxa"/>
            <w:vAlign w:val="center"/>
          </w:tcPr>
          <w:p w14:paraId="03F703D6" w14:textId="77777777" w:rsidR="002B6355" w:rsidRPr="00FB0520" w:rsidRDefault="002B6355" w:rsidP="00ED706A">
            <w:pPr>
              <w:tabs>
                <w:tab w:val="center" w:pos="4512"/>
              </w:tabs>
              <w:rPr>
                <w:rFonts w:cstheme="minorHAnsi"/>
              </w:rPr>
            </w:pPr>
            <w:r w:rsidRPr="00FB0520">
              <w:rPr>
                <w:rFonts w:cstheme="minorHAnsi"/>
                <w:b/>
              </w:rPr>
              <w:t>Reports to:</w:t>
            </w:r>
          </w:p>
        </w:tc>
        <w:sdt>
          <w:sdtPr>
            <w:rPr>
              <w:rFonts w:cstheme="minorHAnsi"/>
            </w:rPr>
            <w:id w:val="-1264603988"/>
            <w:placeholder>
              <w:docPart w:val="CA17DB5B5A1C401EABB689EC598C046B"/>
            </w:placeholder>
            <w:text/>
          </w:sdtPr>
          <w:sdtEndPr/>
          <w:sdtContent>
            <w:tc>
              <w:tcPr>
                <w:tcW w:w="3178" w:type="dxa"/>
                <w:vAlign w:val="center"/>
              </w:tcPr>
              <w:p w14:paraId="365AE523" w14:textId="245A8BA3" w:rsidR="002B6355" w:rsidRPr="00FB0520" w:rsidRDefault="007C00E5" w:rsidP="00ED706A">
                <w:pPr>
                  <w:rPr>
                    <w:rFonts w:cstheme="minorHAnsi"/>
                  </w:rPr>
                </w:pPr>
                <w:r w:rsidRPr="00FB0520">
                  <w:rPr>
                    <w:rFonts w:cstheme="minorHAnsi"/>
                  </w:rPr>
                  <w:t>Senior Manager Outreach Programs</w:t>
                </w:r>
              </w:p>
            </w:tc>
          </w:sdtContent>
        </w:sdt>
        <w:tc>
          <w:tcPr>
            <w:tcW w:w="1665" w:type="dxa"/>
            <w:vAlign w:val="center"/>
          </w:tcPr>
          <w:p w14:paraId="581532A0" w14:textId="77777777" w:rsidR="002B6355" w:rsidRPr="00FB0520" w:rsidRDefault="002B6355" w:rsidP="00ED706A">
            <w:pPr>
              <w:tabs>
                <w:tab w:val="center" w:pos="4512"/>
              </w:tabs>
              <w:rPr>
                <w:rFonts w:cstheme="minorHAnsi"/>
              </w:rPr>
            </w:pPr>
            <w:r w:rsidRPr="00FB0520">
              <w:rPr>
                <w:rFonts w:cstheme="minorHAnsi"/>
                <w:b/>
              </w:rPr>
              <w:t xml:space="preserve">Department: </w:t>
            </w:r>
          </w:p>
        </w:tc>
        <w:tc>
          <w:tcPr>
            <w:tcW w:w="2973" w:type="dxa"/>
            <w:vAlign w:val="center"/>
          </w:tcPr>
          <w:p w14:paraId="404405D5" w14:textId="5F318D3F" w:rsidR="002B6355" w:rsidRPr="00FB0520" w:rsidRDefault="002B6355" w:rsidP="00ED706A">
            <w:pPr>
              <w:tabs>
                <w:tab w:val="center" w:pos="4512"/>
              </w:tabs>
              <w:rPr>
                <w:rFonts w:cstheme="minorHAnsi"/>
              </w:rPr>
            </w:pPr>
            <w:r w:rsidRPr="00FB0520">
              <w:rPr>
                <w:rFonts w:cstheme="minorHAnsi"/>
              </w:rPr>
              <w:t>Community</w:t>
            </w:r>
            <w:r w:rsidR="00AA0B19" w:rsidRPr="00FB0520">
              <w:rPr>
                <w:rFonts w:cstheme="minorHAnsi"/>
              </w:rPr>
              <w:t xml:space="preserve"> </w:t>
            </w:r>
            <w:r w:rsidR="007C00E5" w:rsidRPr="00FB0520">
              <w:rPr>
                <w:rFonts w:cstheme="minorHAnsi"/>
              </w:rPr>
              <w:t>&amp; Engagement</w:t>
            </w:r>
          </w:p>
        </w:tc>
      </w:tr>
    </w:tbl>
    <w:p w14:paraId="06E0BD55" w14:textId="77777777" w:rsidR="002B6355" w:rsidRPr="007458B0" w:rsidRDefault="002B6355" w:rsidP="002B6355">
      <w:pPr>
        <w:pStyle w:val="Style3"/>
        <w:rPr>
          <w:rFonts w:asciiTheme="minorHAnsi" w:hAnsiTheme="minorHAnsi" w:cstheme="minorHAnsi"/>
        </w:rPr>
      </w:pPr>
      <w:r w:rsidRPr="007458B0">
        <w:rPr>
          <w:rFonts w:asciiTheme="minorHAnsi" w:hAnsiTheme="minorHAnsi" w:cstheme="minorHAnsi"/>
        </w:rPr>
        <w:t>ORGANISATIONAL CONTEXT</w:t>
      </w:r>
    </w:p>
    <w:p w14:paraId="195BA350" w14:textId="77777777" w:rsidR="00BF1F64" w:rsidRDefault="00BF1F64" w:rsidP="002B6355">
      <w:pPr>
        <w:pStyle w:val="Default"/>
        <w:spacing w:before="120"/>
        <w:jc w:val="both"/>
        <w:rPr>
          <w:rFonts w:asciiTheme="minorHAnsi" w:hAnsiTheme="minorHAnsi" w:cstheme="minorHAnsi"/>
          <w:color w:val="auto"/>
          <w:sz w:val="22"/>
          <w:szCs w:val="22"/>
        </w:rPr>
      </w:pPr>
    </w:p>
    <w:p w14:paraId="76CC0EB6" w14:textId="48D47364" w:rsidR="002B6355" w:rsidRPr="007458B0" w:rsidRDefault="002B6355" w:rsidP="002B6355">
      <w:pPr>
        <w:pStyle w:val="Default"/>
        <w:spacing w:before="120"/>
        <w:jc w:val="both"/>
        <w:rPr>
          <w:rFonts w:asciiTheme="minorHAnsi" w:hAnsiTheme="minorHAnsi" w:cstheme="minorHAnsi"/>
          <w:color w:val="auto"/>
          <w:sz w:val="22"/>
          <w:szCs w:val="22"/>
        </w:rPr>
      </w:pPr>
      <w:r w:rsidRPr="007458B0">
        <w:rPr>
          <w:rFonts w:asciiTheme="minorHAnsi" w:hAnsiTheme="minorHAnsi" w:cstheme="minorHAnsi"/>
          <w:color w:val="auto"/>
          <w:sz w:val="22"/>
          <w:szCs w:val="22"/>
        </w:rPr>
        <w:t xml:space="preserve">RSPCA NSW is a non-government organisation whose mission is to prevent cruelty to animals by actively promoting their care and protection. RSPCA NSW works with local councils, state and federal governments and other interested groups, including community organisations, wildlife authorities, </w:t>
      </w:r>
      <w:proofErr w:type="gramStart"/>
      <w:r w:rsidRPr="007458B0">
        <w:rPr>
          <w:rFonts w:asciiTheme="minorHAnsi" w:hAnsiTheme="minorHAnsi" w:cstheme="minorHAnsi"/>
          <w:color w:val="auto"/>
          <w:sz w:val="22"/>
          <w:szCs w:val="22"/>
        </w:rPr>
        <w:t>farmers</w:t>
      </w:r>
      <w:proofErr w:type="gramEnd"/>
      <w:r w:rsidRPr="007458B0">
        <w:rPr>
          <w:rFonts w:asciiTheme="minorHAnsi" w:hAnsiTheme="minorHAnsi" w:cstheme="minorHAnsi"/>
          <w:color w:val="auto"/>
          <w:sz w:val="22"/>
          <w:szCs w:val="22"/>
        </w:rPr>
        <w:t xml:space="preserve"> and professional associations. </w:t>
      </w:r>
    </w:p>
    <w:p w14:paraId="0D5D5C19" w14:textId="77777777" w:rsidR="002B6355" w:rsidRPr="007458B0" w:rsidRDefault="002B6355" w:rsidP="002B6355">
      <w:pPr>
        <w:pStyle w:val="Default"/>
        <w:spacing w:before="120"/>
        <w:jc w:val="both"/>
        <w:rPr>
          <w:rFonts w:asciiTheme="minorHAnsi" w:hAnsiTheme="minorHAnsi" w:cstheme="minorHAnsi"/>
          <w:color w:val="auto"/>
          <w:sz w:val="22"/>
          <w:szCs w:val="22"/>
        </w:rPr>
      </w:pPr>
      <w:r w:rsidRPr="007458B0">
        <w:rPr>
          <w:rFonts w:asciiTheme="minorHAnsi" w:hAnsiTheme="minorHAnsi" w:cstheme="minorHAnsi"/>
          <w:color w:val="auto"/>
          <w:sz w:val="22"/>
          <w:szCs w:val="22"/>
        </w:rPr>
        <w:t>RSPCA NSW is committed to its values of:</w:t>
      </w:r>
    </w:p>
    <w:p w14:paraId="51A2E7D9" w14:textId="77777777" w:rsidR="002B6355" w:rsidRPr="007458B0" w:rsidRDefault="002B6355" w:rsidP="002B6355">
      <w:pPr>
        <w:widowControl w:val="0"/>
        <w:numPr>
          <w:ilvl w:val="0"/>
          <w:numId w:val="1"/>
        </w:numPr>
        <w:spacing w:before="120" w:after="0" w:line="240" w:lineRule="auto"/>
        <w:ind w:left="357" w:hanging="357"/>
        <w:rPr>
          <w:rFonts w:cstheme="minorHAnsi"/>
        </w:rPr>
      </w:pPr>
      <w:r w:rsidRPr="007458B0">
        <w:rPr>
          <w:rFonts w:cstheme="minorHAnsi"/>
        </w:rPr>
        <w:t>Integrity: Doing the right thing</w:t>
      </w:r>
    </w:p>
    <w:p w14:paraId="71A55595" w14:textId="77777777" w:rsidR="002B6355" w:rsidRPr="007458B0" w:rsidRDefault="002B6355" w:rsidP="002B6355">
      <w:pPr>
        <w:widowControl w:val="0"/>
        <w:numPr>
          <w:ilvl w:val="0"/>
          <w:numId w:val="1"/>
        </w:numPr>
        <w:spacing w:before="120" w:after="0" w:line="240" w:lineRule="auto"/>
        <w:ind w:left="357" w:hanging="357"/>
        <w:rPr>
          <w:rFonts w:cstheme="minorHAnsi"/>
        </w:rPr>
      </w:pPr>
      <w:r w:rsidRPr="007458B0">
        <w:rPr>
          <w:rFonts w:cstheme="minorHAnsi"/>
        </w:rPr>
        <w:t>Respect: Valuing all people</w:t>
      </w:r>
    </w:p>
    <w:p w14:paraId="6ED12897" w14:textId="77777777" w:rsidR="002B6355" w:rsidRPr="007458B0" w:rsidRDefault="002B6355" w:rsidP="002B6355">
      <w:pPr>
        <w:widowControl w:val="0"/>
        <w:numPr>
          <w:ilvl w:val="0"/>
          <w:numId w:val="1"/>
        </w:numPr>
        <w:spacing w:before="120" w:after="0" w:line="240" w:lineRule="auto"/>
        <w:ind w:left="357" w:hanging="357"/>
        <w:rPr>
          <w:rFonts w:cstheme="minorHAnsi"/>
        </w:rPr>
      </w:pPr>
      <w:r w:rsidRPr="007458B0">
        <w:rPr>
          <w:rFonts w:cstheme="minorHAnsi"/>
        </w:rPr>
        <w:t>Honesty: telling the truth and being honest in actions and words</w:t>
      </w:r>
    </w:p>
    <w:p w14:paraId="690F259C" w14:textId="77777777" w:rsidR="002B6355" w:rsidRPr="007458B0" w:rsidRDefault="002B6355" w:rsidP="002B6355">
      <w:pPr>
        <w:widowControl w:val="0"/>
        <w:numPr>
          <w:ilvl w:val="0"/>
          <w:numId w:val="1"/>
        </w:numPr>
        <w:spacing w:before="120" w:after="0" w:line="240" w:lineRule="auto"/>
        <w:ind w:left="357" w:hanging="357"/>
        <w:rPr>
          <w:rFonts w:cstheme="minorHAnsi"/>
        </w:rPr>
      </w:pPr>
      <w:r w:rsidRPr="007458B0">
        <w:rPr>
          <w:rFonts w:cstheme="minorHAnsi"/>
        </w:rPr>
        <w:t xml:space="preserve">Collaboration and Cooperation: Working cohesively towards a common </w:t>
      </w:r>
      <w:proofErr w:type="gramStart"/>
      <w:r w:rsidRPr="007458B0">
        <w:rPr>
          <w:rFonts w:cstheme="minorHAnsi"/>
        </w:rPr>
        <w:t>goal</w:t>
      </w:r>
      <w:proofErr w:type="gramEnd"/>
    </w:p>
    <w:p w14:paraId="0522BC26" w14:textId="77777777" w:rsidR="002B6355" w:rsidRPr="007458B0" w:rsidRDefault="002B6355" w:rsidP="002B6355">
      <w:pPr>
        <w:widowControl w:val="0"/>
        <w:numPr>
          <w:ilvl w:val="0"/>
          <w:numId w:val="1"/>
        </w:numPr>
        <w:spacing w:before="120" w:after="0" w:line="240" w:lineRule="auto"/>
        <w:ind w:left="357" w:hanging="357"/>
        <w:rPr>
          <w:rFonts w:cstheme="minorHAnsi"/>
        </w:rPr>
      </w:pPr>
      <w:r w:rsidRPr="007458B0">
        <w:rPr>
          <w:rFonts w:cstheme="minorHAnsi"/>
        </w:rPr>
        <w:t xml:space="preserve">Enthusiasm and commitment: Willingness to take action and achieve </w:t>
      </w:r>
      <w:proofErr w:type="gramStart"/>
      <w:r w:rsidRPr="007458B0">
        <w:rPr>
          <w:rFonts w:cstheme="minorHAnsi"/>
        </w:rPr>
        <w:t>results</w:t>
      </w:r>
      <w:proofErr w:type="gramEnd"/>
    </w:p>
    <w:p w14:paraId="2098B58E" w14:textId="77777777" w:rsidR="002B6355" w:rsidRPr="007458B0" w:rsidRDefault="002B6355" w:rsidP="002B6355">
      <w:pPr>
        <w:widowControl w:val="0"/>
        <w:numPr>
          <w:ilvl w:val="0"/>
          <w:numId w:val="1"/>
        </w:numPr>
        <w:spacing w:before="120" w:after="0" w:line="240" w:lineRule="auto"/>
        <w:ind w:left="357" w:hanging="357"/>
        <w:rPr>
          <w:rFonts w:cstheme="minorHAnsi"/>
        </w:rPr>
      </w:pPr>
      <w:r w:rsidRPr="007458B0">
        <w:rPr>
          <w:rFonts w:cstheme="minorHAnsi"/>
        </w:rPr>
        <w:t xml:space="preserve">Accountability: Being responsible, </w:t>
      </w:r>
      <w:proofErr w:type="gramStart"/>
      <w:r w:rsidRPr="007458B0">
        <w:rPr>
          <w:rFonts w:cstheme="minorHAnsi"/>
        </w:rPr>
        <w:t>taking action</w:t>
      </w:r>
      <w:proofErr w:type="gramEnd"/>
      <w:r w:rsidRPr="007458B0">
        <w:rPr>
          <w:rFonts w:cstheme="minorHAnsi"/>
        </w:rPr>
        <w:t xml:space="preserve"> and keeping commitments</w:t>
      </w:r>
    </w:p>
    <w:p w14:paraId="1D79C175" w14:textId="77777777" w:rsidR="002B6355" w:rsidRPr="007458B0" w:rsidRDefault="002B6355" w:rsidP="002B6355">
      <w:pPr>
        <w:widowControl w:val="0"/>
        <w:numPr>
          <w:ilvl w:val="0"/>
          <w:numId w:val="1"/>
        </w:numPr>
        <w:spacing w:before="120" w:after="0" w:line="240" w:lineRule="auto"/>
        <w:ind w:left="357" w:hanging="357"/>
        <w:rPr>
          <w:rFonts w:cstheme="minorHAnsi"/>
        </w:rPr>
      </w:pPr>
      <w:r w:rsidRPr="007458B0">
        <w:rPr>
          <w:rFonts w:cstheme="minorHAnsi"/>
        </w:rPr>
        <w:t xml:space="preserve">Compassion: Actively listening to fully understand and genuinely empathise with people’s realities </w:t>
      </w:r>
    </w:p>
    <w:p w14:paraId="62FF7A2C" w14:textId="5E9A9CA0" w:rsidR="002B6355" w:rsidRDefault="002B6355" w:rsidP="002B6355">
      <w:pPr>
        <w:widowControl w:val="0"/>
        <w:numPr>
          <w:ilvl w:val="0"/>
          <w:numId w:val="1"/>
        </w:numPr>
        <w:spacing w:before="120" w:after="0" w:line="240" w:lineRule="auto"/>
        <w:ind w:left="357" w:hanging="357"/>
        <w:rPr>
          <w:rFonts w:cstheme="minorHAnsi"/>
        </w:rPr>
      </w:pPr>
      <w:r w:rsidRPr="007458B0">
        <w:rPr>
          <w:rFonts w:cstheme="minorHAnsi"/>
        </w:rPr>
        <w:t>Resilience: The ability to recover from setbacks, adapt well to change and persevere in the face of adversity</w:t>
      </w:r>
    </w:p>
    <w:p w14:paraId="25737186" w14:textId="77777777" w:rsidR="00AE7F29" w:rsidRDefault="00AE7F29" w:rsidP="00AE7F29">
      <w:pPr>
        <w:spacing w:line="276" w:lineRule="auto"/>
        <w:rPr>
          <w:rStyle w:val="normaltextrun"/>
          <w:rFonts w:cstheme="minorHAnsi"/>
          <w:b/>
          <w:bCs/>
          <w:shd w:val="clear" w:color="auto" w:fill="FAFBFC"/>
        </w:rPr>
      </w:pPr>
    </w:p>
    <w:p w14:paraId="417D40FF" w14:textId="6B9501B0" w:rsidR="00BE7A35" w:rsidRDefault="00BE7A35" w:rsidP="00AE7F29">
      <w:pPr>
        <w:spacing w:line="276" w:lineRule="auto"/>
        <w:rPr>
          <w:rStyle w:val="eop"/>
          <w:rFonts w:cstheme="minorHAnsi"/>
          <w:shd w:val="clear" w:color="auto" w:fill="FFFFFF"/>
        </w:rPr>
      </w:pPr>
      <w:r w:rsidRPr="00FE61DC">
        <w:rPr>
          <w:rStyle w:val="normaltextrun"/>
          <w:rFonts w:cstheme="minorHAnsi"/>
          <w:b/>
          <w:bCs/>
          <w:shd w:val="clear" w:color="auto" w:fill="FAFBFC"/>
        </w:rPr>
        <w:t>RSPCA NSW Community</w:t>
      </w:r>
      <w:r w:rsidR="002C2089" w:rsidRPr="00FE61DC">
        <w:rPr>
          <w:rStyle w:val="normaltextrun"/>
          <w:rFonts w:cstheme="minorHAnsi"/>
          <w:b/>
          <w:bCs/>
          <w:shd w:val="clear" w:color="auto" w:fill="FAFBFC"/>
        </w:rPr>
        <w:t xml:space="preserve"> &amp; Engagement</w:t>
      </w:r>
      <w:r w:rsidRPr="00FE61DC">
        <w:rPr>
          <w:rStyle w:val="normaltextrun"/>
          <w:rFonts w:cstheme="minorHAnsi"/>
          <w:shd w:val="clear" w:color="auto" w:fill="FAFBFC"/>
        </w:rPr>
        <w:t> improves the welfare</w:t>
      </w:r>
      <w:r w:rsidRPr="00AE7F29">
        <w:rPr>
          <w:rStyle w:val="normaltextrun"/>
          <w:rFonts w:cstheme="minorHAnsi"/>
          <w:shd w:val="clear" w:color="auto" w:fill="FAFBFC"/>
        </w:rPr>
        <w:t xml:space="preserve"> of animals and people by empowering communities through education, services and volunteering support, strengthening the bonds between animals and people.</w:t>
      </w:r>
      <w:r w:rsidRPr="00AE7F29">
        <w:rPr>
          <w:rStyle w:val="eop"/>
          <w:rFonts w:cstheme="minorHAnsi"/>
          <w:shd w:val="clear" w:color="auto" w:fill="FFFFFF"/>
        </w:rPr>
        <w:t> </w:t>
      </w:r>
    </w:p>
    <w:p w14:paraId="4E6E9DAB" w14:textId="77777777" w:rsidR="00BF1F64" w:rsidRPr="00AE7F29" w:rsidRDefault="00BF1F64" w:rsidP="00AE7F29">
      <w:pPr>
        <w:spacing w:line="276" w:lineRule="auto"/>
        <w:rPr>
          <w:rStyle w:val="eop"/>
          <w:rFonts w:cstheme="minorHAnsi"/>
          <w:shd w:val="clear" w:color="auto" w:fill="FFFFFF"/>
        </w:rPr>
      </w:pPr>
    </w:p>
    <w:p w14:paraId="7DFECD90" w14:textId="77777777" w:rsidR="002B6355" w:rsidRPr="007458B0" w:rsidRDefault="002B6355" w:rsidP="002B6355">
      <w:pPr>
        <w:pStyle w:val="Style1"/>
        <w:rPr>
          <w:rFonts w:asciiTheme="minorHAnsi" w:hAnsiTheme="minorHAnsi" w:cstheme="minorHAnsi"/>
        </w:rPr>
      </w:pPr>
      <w:r w:rsidRPr="007458B0">
        <w:rPr>
          <w:rFonts w:asciiTheme="minorHAnsi" w:hAnsiTheme="minorHAnsi" w:cstheme="minorHAnsi"/>
        </w:rPr>
        <w:t>POSITION PURPOSE</w:t>
      </w:r>
    </w:p>
    <w:p w14:paraId="28E60B76" w14:textId="1CCEDD83" w:rsidR="00986A0B" w:rsidRDefault="006721EF" w:rsidP="00986A0B">
      <w:pPr>
        <w:pStyle w:val="NormalWeb"/>
        <w:shd w:val="clear" w:color="auto" w:fill="FFFFFF"/>
        <w:spacing w:before="0" w:beforeAutospacing="0" w:after="150" w:afterAutospacing="0" w:line="322" w:lineRule="atLeast"/>
        <w:rPr>
          <w:rFonts w:asciiTheme="minorHAnsi" w:hAnsiTheme="minorHAnsi" w:cstheme="minorHAnsi"/>
          <w:sz w:val="22"/>
          <w:szCs w:val="22"/>
        </w:rPr>
      </w:pPr>
      <w:r w:rsidRPr="00986A0B">
        <w:rPr>
          <w:rFonts w:asciiTheme="minorHAnsi" w:hAnsiTheme="minorHAnsi" w:cstheme="minorHAnsi"/>
        </w:rPr>
        <w:t xml:space="preserve">The role </w:t>
      </w:r>
      <w:r w:rsidR="00B131DD" w:rsidRPr="00986A0B">
        <w:rPr>
          <w:rFonts w:asciiTheme="minorHAnsi" w:hAnsiTheme="minorHAnsi" w:cstheme="minorHAnsi"/>
        </w:rPr>
        <w:t>has</w:t>
      </w:r>
      <w:r w:rsidRPr="00986A0B">
        <w:rPr>
          <w:rFonts w:asciiTheme="minorHAnsi" w:hAnsiTheme="minorHAnsi" w:cstheme="minorHAnsi"/>
        </w:rPr>
        <w:t xml:space="preserve"> p</w:t>
      </w:r>
      <w:r w:rsidR="00092E6D" w:rsidRPr="00986A0B">
        <w:rPr>
          <w:rFonts w:asciiTheme="minorHAnsi" w:hAnsiTheme="minorHAnsi" w:cstheme="minorHAnsi"/>
        </w:rPr>
        <w:t>rimar</w:t>
      </w:r>
      <w:r w:rsidR="00D16BC5" w:rsidRPr="00986A0B">
        <w:rPr>
          <w:rFonts w:asciiTheme="minorHAnsi" w:hAnsiTheme="minorHAnsi" w:cstheme="minorHAnsi"/>
        </w:rPr>
        <w:t>y</w:t>
      </w:r>
      <w:r w:rsidR="00092E6D" w:rsidRPr="00986A0B">
        <w:rPr>
          <w:rFonts w:asciiTheme="minorHAnsi" w:hAnsiTheme="minorHAnsi" w:cstheme="minorHAnsi"/>
        </w:rPr>
        <w:t xml:space="preserve"> </w:t>
      </w:r>
      <w:r w:rsidR="00777609" w:rsidRPr="00986A0B">
        <w:rPr>
          <w:rFonts w:asciiTheme="minorHAnsi" w:hAnsiTheme="minorHAnsi" w:cstheme="minorHAnsi"/>
        </w:rPr>
        <w:t>responsib</w:t>
      </w:r>
      <w:r w:rsidR="00DC18B1" w:rsidRPr="00986A0B">
        <w:rPr>
          <w:rFonts w:asciiTheme="minorHAnsi" w:hAnsiTheme="minorHAnsi" w:cstheme="minorHAnsi"/>
        </w:rPr>
        <w:t>ility</w:t>
      </w:r>
      <w:r w:rsidR="006D74DD" w:rsidRPr="00986A0B">
        <w:rPr>
          <w:rFonts w:asciiTheme="minorHAnsi" w:hAnsiTheme="minorHAnsi" w:cstheme="minorHAnsi"/>
        </w:rPr>
        <w:t xml:space="preserve"> for</w:t>
      </w:r>
      <w:r w:rsidR="00777609" w:rsidRPr="00986A0B">
        <w:rPr>
          <w:rFonts w:asciiTheme="minorHAnsi" w:hAnsiTheme="minorHAnsi" w:cstheme="minorHAnsi"/>
        </w:rPr>
        <w:t xml:space="preserve"> </w:t>
      </w:r>
      <w:r w:rsidR="005F6601" w:rsidRPr="00986A0B">
        <w:rPr>
          <w:rFonts w:asciiTheme="minorHAnsi" w:hAnsiTheme="minorHAnsi" w:cstheme="minorHAnsi"/>
        </w:rPr>
        <w:t>the</w:t>
      </w:r>
      <w:r w:rsidR="004C4031" w:rsidRPr="00986A0B">
        <w:rPr>
          <w:rFonts w:asciiTheme="minorHAnsi" w:hAnsiTheme="minorHAnsi" w:cstheme="minorHAnsi"/>
        </w:rPr>
        <w:t xml:space="preserve"> </w:t>
      </w:r>
      <w:r w:rsidR="00540EB4" w:rsidRPr="00986A0B">
        <w:rPr>
          <w:rFonts w:asciiTheme="minorHAnsi" w:hAnsiTheme="minorHAnsi" w:cstheme="minorHAnsi"/>
        </w:rPr>
        <w:t xml:space="preserve">Access to </w:t>
      </w:r>
      <w:r w:rsidR="00294759" w:rsidRPr="00986A0B">
        <w:rPr>
          <w:rFonts w:asciiTheme="minorHAnsi" w:hAnsiTheme="minorHAnsi" w:cstheme="minorHAnsi"/>
        </w:rPr>
        <w:t>V</w:t>
      </w:r>
      <w:r w:rsidR="006135F8" w:rsidRPr="00986A0B">
        <w:rPr>
          <w:rFonts w:asciiTheme="minorHAnsi" w:hAnsiTheme="minorHAnsi" w:cstheme="minorHAnsi"/>
        </w:rPr>
        <w:t xml:space="preserve">eterinary </w:t>
      </w:r>
      <w:r w:rsidR="00294759" w:rsidRPr="00986A0B">
        <w:rPr>
          <w:rFonts w:asciiTheme="minorHAnsi" w:hAnsiTheme="minorHAnsi" w:cstheme="minorHAnsi"/>
        </w:rPr>
        <w:t>C</w:t>
      </w:r>
      <w:r w:rsidR="006135F8" w:rsidRPr="00986A0B">
        <w:rPr>
          <w:rFonts w:asciiTheme="minorHAnsi" w:hAnsiTheme="minorHAnsi" w:cstheme="minorHAnsi"/>
        </w:rPr>
        <w:t>are</w:t>
      </w:r>
      <w:r w:rsidR="00294759" w:rsidRPr="00986A0B">
        <w:rPr>
          <w:rFonts w:asciiTheme="minorHAnsi" w:hAnsiTheme="minorHAnsi" w:cstheme="minorHAnsi"/>
        </w:rPr>
        <w:t xml:space="preserve"> </w:t>
      </w:r>
      <w:r w:rsidR="0066175B" w:rsidRPr="00986A0B">
        <w:rPr>
          <w:rFonts w:asciiTheme="minorHAnsi" w:hAnsiTheme="minorHAnsi" w:cstheme="minorHAnsi"/>
        </w:rPr>
        <w:t xml:space="preserve">(AVC) </w:t>
      </w:r>
      <w:r w:rsidR="00294759" w:rsidRPr="00986A0B">
        <w:rPr>
          <w:rFonts w:asciiTheme="minorHAnsi" w:hAnsiTheme="minorHAnsi" w:cstheme="minorHAnsi"/>
        </w:rPr>
        <w:t>program</w:t>
      </w:r>
      <w:r w:rsidR="00F66D05" w:rsidRPr="00986A0B">
        <w:rPr>
          <w:rFonts w:asciiTheme="minorHAnsi" w:hAnsiTheme="minorHAnsi" w:cstheme="minorHAnsi"/>
        </w:rPr>
        <w:t>,</w:t>
      </w:r>
      <w:r w:rsidR="00294759" w:rsidRPr="00986A0B">
        <w:rPr>
          <w:rFonts w:asciiTheme="minorHAnsi" w:hAnsiTheme="minorHAnsi" w:cstheme="minorHAnsi"/>
        </w:rPr>
        <w:t xml:space="preserve"> </w:t>
      </w:r>
      <w:r w:rsidR="005F6601" w:rsidRPr="00986A0B">
        <w:rPr>
          <w:rFonts w:asciiTheme="minorHAnsi" w:hAnsiTheme="minorHAnsi" w:cstheme="minorHAnsi"/>
        </w:rPr>
        <w:t xml:space="preserve">a new program </w:t>
      </w:r>
      <w:r w:rsidR="007A4763" w:rsidRPr="00986A0B">
        <w:rPr>
          <w:rFonts w:asciiTheme="minorHAnsi" w:hAnsiTheme="minorHAnsi" w:cstheme="minorHAnsi"/>
        </w:rPr>
        <w:t>within RSPCA NSW that</w:t>
      </w:r>
      <w:r w:rsidR="00A85541" w:rsidRPr="00986A0B">
        <w:rPr>
          <w:rFonts w:asciiTheme="minorHAnsi" w:hAnsiTheme="minorHAnsi" w:cstheme="minorHAnsi"/>
        </w:rPr>
        <w:t xml:space="preserve"> </w:t>
      </w:r>
      <w:r w:rsidR="00C241E7" w:rsidRPr="00986A0B">
        <w:rPr>
          <w:rFonts w:asciiTheme="minorHAnsi" w:hAnsiTheme="minorHAnsi" w:cstheme="minorHAnsi"/>
        </w:rPr>
        <w:t>assists</w:t>
      </w:r>
      <w:r w:rsidR="00DC18B1" w:rsidRPr="00986A0B">
        <w:rPr>
          <w:rFonts w:asciiTheme="minorHAnsi" w:hAnsiTheme="minorHAnsi" w:cstheme="minorHAnsi"/>
        </w:rPr>
        <w:t xml:space="preserve"> </w:t>
      </w:r>
      <w:r w:rsidR="00C170FC" w:rsidRPr="00986A0B">
        <w:rPr>
          <w:rFonts w:asciiTheme="minorHAnsi" w:hAnsiTheme="minorHAnsi" w:cstheme="minorHAnsi"/>
        </w:rPr>
        <w:t>clients experiencing financial hardship</w:t>
      </w:r>
      <w:r w:rsidR="00DC18B1" w:rsidRPr="00986A0B">
        <w:rPr>
          <w:rFonts w:asciiTheme="minorHAnsi" w:hAnsiTheme="minorHAnsi" w:cstheme="minorHAnsi"/>
        </w:rPr>
        <w:t xml:space="preserve"> access </w:t>
      </w:r>
      <w:r w:rsidR="00DC18B1" w:rsidRPr="00BF1F64">
        <w:rPr>
          <w:rFonts w:asciiTheme="minorHAnsi" w:hAnsiTheme="minorHAnsi" w:cstheme="minorHAnsi"/>
        </w:rPr>
        <w:t>appropriate veterinary care</w:t>
      </w:r>
      <w:r w:rsidR="00FA5B5A" w:rsidRPr="00BF1F64">
        <w:rPr>
          <w:rFonts w:asciiTheme="minorHAnsi" w:hAnsiTheme="minorHAnsi" w:cstheme="minorHAnsi"/>
        </w:rPr>
        <w:t xml:space="preserve"> </w:t>
      </w:r>
      <w:r w:rsidR="00F920F6" w:rsidRPr="00BF1F64">
        <w:rPr>
          <w:rFonts w:asciiTheme="minorHAnsi" w:hAnsiTheme="minorHAnsi" w:cstheme="minorHAnsi"/>
        </w:rPr>
        <w:t xml:space="preserve">for their pets </w:t>
      </w:r>
      <w:r w:rsidR="00FA5B5A" w:rsidRPr="00BF1F64">
        <w:rPr>
          <w:rFonts w:asciiTheme="minorHAnsi" w:hAnsiTheme="minorHAnsi" w:cstheme="minorHAnsi"/>
        </w:rPr>
        <w:t>at RSPCA NSW’s Yagoona vet</w:t>
      </w:r>
      <w:r w:rsidR="00BA5722" w:rsidRPr="00BF1F64">
        <w:rPr>
          <w:rFonts w:asciiTheme="minorHAnsi" w:hAnsiTheme="minorHAnsi" w:cstheme="minorHAnsi"/>
        </w:rPr>
        <w:t>erinary</w:t>
      </w:r>
      <w:r w:rsidR="00FA5B5A" w:rsidRPr="00BF1F64">
        <w:rPr>
          <w:rFonts w:asciiTheme="minorHAnsi" w:hAnsiTheme="minorHAnsi" w:cstheme="minorHAnsi"/>
        </w:rPr>
        <w:t xml:space="preserve"> </w:t>
      </w:r>
      <w:r w:rsidR="00BA5722" w:rsidRPr="00BF1F64">
        <w:rPr>
          <w:rFonts w:asciiTheme="minorHAnsi" w:hAnsiTheme="minorHAnsi" w:cstheme="minorHAnsi"/>
        </w:rPr>
        <w:t>hospital</w:t>
      </w:r>
      <w:r w:rsidR="007F7193" w:rsidRPr="00BF1F64">
        <w:rPr>
          <w:rFonts w:asciiTheme="minorHAnsi" w:hAnsiTheme="minorHAnsi" w:cstheme="minorHAnsi"/>
        </w:rPr>
        <w:t xml:space="preserve">. </w:t>
      </w:r>
      <w:r w:rsidR="00525DA2" w:rsidRPr="00BF1F64">
        <w:rPr>
          <w:rFonts w:asciiTheme="minorHAnsi" w:hAnsiTheme="minorHAnsi" w:cstheme="minorHAnsi"/>
        </w:rPr>
        <w:t xml:space="preserve">The role </w:t>
      </w:r>
      <w:r w:rsidR="00AA514C" w:rsidRPr="00BF1F64">
        <w:rPr>
          <w:rFonts w:asciiTheme="minorHAnsi" w:hAnsiTheme="minorHAnsi" w:cstheme="minorHAnsi"/>
        </w:rPr>
        <w:t>also support</w:t>
      </w:r>
      <w:r w:rsidR="00931AE9" w:rsidRPr="00BF1F64">
        <w:rPr>
          <w:rFonts w:asciiTheme="minorHAnsi" w:hAnsiTheme="minorHAnsi" w:cstheme="minorHAnsi"/>
        </w:rPr>
        <w:t>s</w:t>
      </w:r>
      <w:r w:rsidR="00AA514C" w:rsidRPr="00BF1F64">
        <w:rPr>
          <w:rFonts w:asciiTheme="minorHAnsi" w:hAnsiTheme="minorHAnsi" w:cstheme="minorHAnsi"/>
        </w:rPr>
        <w:t xml:space="preserve"> our</w:t>
      </w:r>
      <w:r w:rsidR="007C00E5" w:rsidRPr="00BF1F64">
        <w:rPr>
          <w:rFonts w:asciiTheme="minorHAnsi" w:hAnsiTheme="minorHAnsi" w:cstheme="minorHAnsi"/>
        </w:rPr>
        <w:t xml:space="preserve"> Community </w:t>
      </w:r>
      <w:r w:rsidR="007C00E5" w:rsidRPr="00BF1F64">
        <w:rPr>
          <w:rFonts w:asciiTheme="minorHAnsi" w:hAnsiTheme="minorHAnsi" w:cstheme="minorHAnsi"/>
          <w:sz w:val="22"/>
          <w:szCs w:val="22"/>
        </w:rPr>
        <w:t>Programs</w:t>
      </w:r>
      <w:r w:rsidR="00AA514C" w:rsidRPr="00BF1F64">
        <w:rPr>
          <w:rFonts w:asciiTheme="minorHAnsi" w:hAnsiTheme="minorHAnsi" w:cstheme="minorHAnsi"/>
          <w:sz w:val="22"/>
          <w:szCs w:val="22"/>
        </w:rPr>
        <w:t xml:space="preserve"> </w:t>
      </w:r>
      <w:r w:rsidR="00CA06E0" w:rsidRPr="00BF1F64">
        <w:rPr>
          <w:rFonts w:asciiTheme="minorHAnsi" w:hAnsiTheme="minorHAnsi" w:cstheme="minorHAnsi"/>
          <w:sz w:val="22"/>
          <w:szCs w:val="22"/>
        </w:rPr>
        <w:t>casework</w:t>
      </w:r>
      <w:r w:rsidR="00283D33" w:rsidRPr="00BF1F64">
        <w:rPr>
          <w:rFonts w:asciiTheme="minorHAnsi" w:hAnsiTheme="minorHAnsi" w:cstheme="minorHAnsi"/>
          <w:sz w:val="22"/>
          <w:szCs w:val="22"/>
        </w:rPr>
        <w:t>ers</w:t>
      </w:r>
      <w:r w:rsidR="00CA06E0" w:rsidRPr="00BF1F64">
        <w:rPr>
          <w:rFonts w:asciiTheme="minorHAnsi" w:hAnsiTheme="minorHAnsi" w:cstheme="minorHAnsi"/>
          <w:sz w:val="22"/>
          <w:szCs w:val="22"/>
        </w:rPr>
        <w:t xml:space="preserve"> by providing </w:t>
      </w:r>
      <w:r w:rsidR="00CD79BC" w:rsidRPr="00BF1F64">
        <w:rPr>
          <w:rFonts w:asciiTheme="minorHAnsi" w:hAnsiTheme="minorHAnsi" w:cstheme="minorHAnsi"/>
          <w:sz w:val="22"/>
          <w:szCs w:val="22"/>
        </w:rPr>
        <w:t>a comprehensive knowledge of veterinary care</w:t>
      </w:r>
      <w:r w:rsidR="00C076F1" w:rsidRPr="00BF1F64">
        <w:rPr>
          <w:rFonts w:asciiTheme="minorHAnsi" w:hAnsiTheme="minorHAnsi" w:cstheme="minorHAnsi"/>
          <w:sz w:val="22"/>
          <w:szCs w:val="22"/>
        </w:rPr>
        <w:t xml:space="preserve"> </w:t>
      </w:r>
      <w:r w:rsidR="00AD4585" w:rsidRPr="00BF1F64">
        <w:rPr>
          <w:rFonts w:asciiTheme="minorHAnsi" w:hAnsiTheme="minorHAnsi" w:cstheme="minorHAnsi"/>
          <w:sz w:val="22"/>
          <w:szCs w:val="22"/>
        </w:rPr>
        <w:t>so reasonable treatment plans</w:t>
      </w:r>
      <w:r w:rsidR="00F56360" w:rsidRPr="00BF1F64">
        <w:rPr>
          <w:rFonts w:asciiTheme="minorHAnsi" w:hAnsiTheme="minorHAnsi" w:cstheme="minorHAnsi"/>
          <w:sz w:val="22"/>
          <w:szCs w:val="22"/>
        </w:rPr>
        <w:t xml:space="preserve"> </w:t>
      </w:r>
      <w:r w:rsidR="002A75BF" w:rsidRPr="00BF1F64">
        <w:rPr>
          <w:rFonts w:asciiTheme="minorHAnsi" w:hAnsiTheme="minorHAnsi" w:cstheme="minorHAnsi"/>
          <w:sz w:val="22"/>
          <w:szCs w:val="22"/>
        </w:rPr>
        <w:t>may</w:t>
      </w:r>
      <w:r w:rsidR="00AD4585" w:rsidRPr="00BF1F64">
        <w:rPr>
          <w:rFonts w:asciiTheme="minorHAnsi" w:hAnsiTheme="minorHAnsi" w:cstheme="minorHAnsi"/>
          <w:sz w:val="22"/>
          <w:szCs w:val="22"/>
        </w:rPr>
        <w:t xml:space="preserve"> </w:t>
      </w:r>
      <w:r w:rsidR="002A32AC" w:rsidRPr="00BF1F64">
        <w:rPr>
          <w:rFonts w:asciiTheme="minorHAnsi" w:hAnsiTheme="minorHAnsi" w:cstheme="minorHAnsi"/>
          <w:sz w:val="22"/>
          <w:szCs w:val="22"/>
        </w:rPr>
        <w:t xml:space="preserve">also </w:t>
      </w:r>
      <w:r w:rsidR="00AD4585" w:rsidRPr="00BF1F64">
        <w:rPr>
          <w:rFonts w:asciiTheme="minorHAnsi" w:hAnsiTheme="minorHAnsi" w:cstheme="minorHAnsi"/>
          <w:sz w:val="22"/>
          <w:szCs w:val="22"/>
        </w:rPr>
        <w:t xml:space="preserve">be developed and approved </w:t>
      </w:r>
      <w:r w:rsidR="001C27C5" w:rsidRPr="00BF1F64">
        <w:rPr>
          <w:rFonts w:asciiTheme="minorHAnsi" w:hAnsiTheme="minorHAnsi" w:cstheme="minorHAnsi"/>
          <w:sz w:val="22"/>
          <w:szCs w:val="22"/>
        </w:rPr>
        <w:t>with external veterinary providers</w:t>
      </w:r>
      <w:r w:rsidR="00963177" w:rsidRPr="00BF1F64">
        <w:rPr>
          <w:rFonts w:asciiTheme="minorHAnsi" w:hAnsiTheme="minorHAnsi" w:cstheme="minorHAnsi"/>
          <w:sz w:val="22"/>
          <w:szCs w:val="22"/>
        </w:rPr>
        <w:t xml:space="preserve">. </w:t>
      </w:r>
      <w:r w:rsidR="00BF1F64">
        <w:rPr>
          <w:rFonts w:asciiTheme="minorHAnsi" w:hAnsiTheme="minorHAnsi" w:cstheme="minorHAnsi"/>
          <w:sz w:val="22"/>
          <w:szCs w:val="22"/>
        </w:rPr>
        <w:t xml:space="preserve"> The role will undertake case management for any approved AVC clients.</w:t>
      </w:r>
    </w:p>
    <w:p w14:paraId="4714AC87" w14:textId="2F2E108A" w:rsidR="00BF1F64" w:rsidRPr="00FB0520" w:rsidRDefault="00BF1F64" w:rsidP="00986A0B">
      <w:pPr>
        <w:pStyle w:val="NormalWeb"/>
        <w:shd w:val="clear" w:color="auto" w:fill="FFFFFF"/>
        <w:spacing w:before="0" w:beforeAutospacing="0" w:after="150" w:afterAutospacing="0" w:line="322" w:lineRule="atLeast"/>
        <w:rPr>
          <w:rFonts w:asciiTheme="minorHAnsi" w:hAnsiTheme="minorHAnsi" w:cstheme="minorHAnsi"/>
          <w:color w:val="000000"/>
          <w:sz w:val="22"/>
          <w:szCs w:val="22"/>
        </w:rPr>
      </w:pPr>
      <w:r>
        <w:rPr>
          <w:rFonts w:asciiTheme="minorHAnsi" w:hAnsiTheme="minorHAnsi" w:cstheme="minorHAnsi"/>
          <w:sz w:val="22"/>
          <w:szCs w:val="22"/>
        </w:rPr>
        <w:t xml:space="preserve">Tis is a </w:t>
      </w:r>
      <w:proofErr w:type="gramStart"/>
      <w:r>
        <w:rPr>
          <w:rFonts w:asciiTheme="minorHAnsi" w:hAnsiTheme="minorHAnsi" w:cstheme="minorHAnsi"/>
          <w:sz w:val="22"/>
          <w:szCs w:val="22"/>
        </w:rPr>
        <w:t>one year</w:t>
      </w:r>
      <w:proofErr w:type="gramEnd"/>
      <w:r>
        <w:rPr>
          <w:rFonts w:asciiTheme="minorHAnsi" w:hAnsiTheme="minorHAnsi" w:cstheme="minorHAnsi"/>
          <w:sz w:val="22"/>
          <w:szCs w:val="22"/>
        </w:rPr>
        <w:t xml:space="preserve"> role covering parental leave but with excellent prospects for continuing employment at the RSPCA for the right person.</w:t>
      </w:r>
    </w:p>
    <w:p w14:paraId="0038C774" w14:textId="2421A874" w:rsidR="00101522" w:rsidRDefault="00101522" w:rsidP="00F922E8">
      <w:pPr>
        <w:spacing w:after="0" w:line="276" w:lineRule="auto"/>
        <w:rPr>
          <w:rFonts w:cstheme="minorHAnsi"/>
        </w:rPr>
      </w:pPr>
    </w:p>
    <w:p w14:paraId="23737EAB" w14:textId="77777777" w:rsidR="00863A5E" w:rsidRPr="00513661" w:rsidRDefault="00863A5E" w:rsidP="00F922E8">
      <w:pPr>
        <w:spacing w:after="0" w:line="276" w:lineRule="auto"/>
        <w:rPr>
          <w:rFonts w:cstheme="minorHAnsi"/>
        </w:rPr>
      </w:pPr>
    </w:p>
    <w:p w14:paraId="07A970EF" w14:textId="77777777" w:rsidR="002B6355" w:rsidRPr="00513661" w:rsidRDefault="002B6355" w:rsidP="002B6355">
      <w:pPr>
        <w:pStyle w:val="Style1"/>
        <w:rPr>
          <w:rFonts w:asciiTheme="minorHAnsi" w:hAnsiTheme="minorHAnsi" w:cstheme="minorHAnsi"/>
        </w:rPr>
      </w:pPr>
      <w:r w:rsidRPr="00513661">
        <w:rPr>
          <w:rFonts w:asciiTheme="minorHAnsi" w:hAnsiTheme="minorHAnsi" w:cstheme="minorHAnsi"/>
        </w:rPr>
        <w:lastRenderedPageBreak/>
        <w:t>POSITION RESPONSBILITIES</w:t>
      </w:r>
    </w:p>
    <w:p w14:paraId="6225CE63" w14:textId="76F74FB6" w:rsidR="00494C19" w:rsidRPr="00421D88" w:rsidRDefault="00494C19" w:rsidP="00494C19">
      <w:pPr>
        <w:spacing w:after="0" w:line="240" w:lineRule="auto"/>
        <w:rPr>
          <w:rFonts w:cstheme="minorHAnsi"/>
          <w:b/>
          <w:bCs/>
        </w:rPr>
      </w:pPr>
      <w:r w:rsidRPr="00421D88">
        <w:rPr>
          <w:rFonts w:cstheme="minorHAnsi"/>
          <w:b/>
          <w:bCs/>
        </w:rPr>
        <w:t>AVC Nurse Responsibilities:</w:t>
      </w:r>
    </w:p>
    <w:p w14:paraId="694A3284" w14:textId="615DE623" w:rsidR="006C6BE8" w:rsidRPr="00513661" w:rsidRDefault="006C6BE8" w:rsidP="006C6BE8">
      <w:pPr>
        <w:pStyle w:val="ListParagraph"/>
        <w:numPr>
          <w:ilvl w:val="0"/>
          <w:numId w:val="1"/>
        </w:numPr>
        <w:spacing w:after="0" w:line="240" w:lineRule="auto"/>
      </w:pPr>
      <w:r w:rsidRPr="6784610F">
        <w:t xml:space="preserve">Work with clients and clinic staff to gather relevant information and assess eligibility of each inquiry for financial </w:t>
      </w:r>
      <w:proofErr w:type="gramStart"/>
      <w:r w:rsidRPr="6784610F">
        <w:t>assistance</w:t>
      </w:r>
      <w:proofErr w:type="gramEnd"/>
      <w:r w:rsidRPr="6784610F">
        <w:t xml:space="preserve"> </w:t>
      </w:r>
    </w:p>
    <w:p w14:paraId="3D5486F2" w14:textId="77777777" w:rsidR="006C6BE8" w:rsidRPr="00FB0520" w:rsidRDefault="006C6BE8" w:rsidP="006C6BE8">
      <w:pPr>
        <w:pStyle w:val="ListParagraph"/>
        <w:numPr>
          <w:ilvl w:val="0"/>
          <w:numId w:val="1"/>
        </w:numPr>
        <w:spacing w:after="0" w:line="240" w:lineRule="auto"/>
        <w:rPr>
          <w:rFonts w:cstheme="minorHAnsi"/>
        </w:rPr>
      </w:pPr>
      <w:r w:rsidRPr="00FB0520">
        <w:rPr>
          <w:rFonts w:cstheme="minorHAnsi"/>
        </w:rPr>
        <w:t xml:space="preserve">Build positive and effective relationships with clients from varying backgrounds to assist them in accessing veterinary </w:t>
      </w:r>
      <w:proofErr w:type="gramStart"/>
      <w:r w:rsidRPr="00FB0520">
        <w:rPr>
          <w:rFonts w:cstheme="minorHAnsi"/>
        </w:rPr>
        <w:t>services</w:t>
      </w:r>
      <w:proofErr w:type="gramEnd"/>
    </w:p>
    <w:p w14:paraId="1D78F967" w14:textId="73B5430C" w:rsidR="006C6BE8" w:rsidRPr="00FB0520" w:rsidRDefault="006C6BE8" w:rsidP="006C6BE8">
      <w:pPr>
        <w:pStyle w:val="ListParagraph"/>
        <w:numPr>
          <w:ilvl w:val="0"/>
          <w:numId w:val="1"/>
        </w:numPr>
        <w:spacing w:after="0" w:line="240" w:lineRule="auto"/>
        <w:rPr>
          <w:rFonts w:cstheme="minorHAnsi"/>
        </w:rPr>
      </w:pPr>
      <w:r w:rsidRPr="00FB0520">
        <w:rPr>
          <w:rFonts w:cstheme="minorHAnsi"/>
        </w:rPr>
        <w:t>Respond to internal requests regarding the AVC</w:t>
      </w:r>
      <w:r w:rsidR="00CC6CD2" w:rsidRPr="00FB0520">
        <w:rPr>
          <w:rFonts w:cstheme="minorHAnsi"/>
        </w:rPr>
        <w:t xml:space="preserve"> </w:t>
      </w:r>
      <w:proofErr w:type="gramStart"/>
      <w:r w:rsidR="00673BFF" w:rsidRPr="00FB0520">
        <w:rPr>
          <w:rFonts w:cstheme="minorHAnsi"/>
        </w:rPr>
        <w:t>p</w:t>
      </w:r>
      <w:r w:rsidR="00CC6CD2" w:rsidRPr="00FB0520">
        <w:rPr>
          <w:rFonts w:cstheme="minorHAnsi"/>
        </w:rPr>
        <w:t>rogram</w:t>
      </w:r>
      <w:proofErr w:type="gramEnd"/>
      <w:r w:rsidRPr="00FB0520">
        <w:rPr>
          <w:rFonts w:cstheme="minorHAnsi"/>
        </w:rPr>
        <w:t xml:space="preserve"> </w:t>
      </w:r>
    </w:p>
    <w:p w14:paraId="0BE24CB5" w14:textId="027BEAB5" w:rsidR="006C6BE8" w:rsidRPr="00FB0520" w:rsidRDefault="00960F3E" w:rsidP="00EC1FBB">
      <w:pPr>
        <w:pStyle w:val="ListParagraph"/>
        <w:numPr>
          <w:ilvl w:val="0"/>
          <w:numId w:val="1"/>
        </w:numPr>
        <w:spacing w:after="0" w:line="240" w:lineRule="auto"/>
        <w:rPr>
          <w:color w:val="FF0000"/>
        </w:rPr>
      </w:pPr>
      <w:r w:rsidRPr="00FB0520">
        <w:t>In conjunction with clinicians</w:t>
      </w:r>
      <w:r w:rsidR="00357E21" w:rsidRPr="00FB0520">
        <w:t>, develop</w:t>
      </w:r>
      <w:r w:rsidR="006C6BE8" w:rsidRPr="00FB0520">
        <w:t xml:space="preserve"> a reasonable and affordable treatment plan which ensures the animal and client</w:t>
      </w:r>
      <w:ins w:id="0" w:author="Liz Arnott" w:date="2021-11-09T22:27:00Z">
        <w:r w:rsidR="006C6BE8" w:rsidRPr="00FB0520">
          <w:t>’</w:t>
        </w:r>
      </w:ins>
      <w:r w:rsidR="006C6BE8" w:rsidRPr="00FB0520">
        <w:t xml:space="preserve">s wellbeing are </w:t>
      </w:r>
      <w:proofErr w:type="gramStart"/>
      <w:r w:rsidR="006C6BE8" w:rsidRPr="00FB0520">
        <w:t>considered</w:t>
      </w:r>
      <w:proofErr w:type="gramEnd"/>
      <w:r w:rsidR="006C6BE8" w:rsidRPr="00FB0520">
        <w:t xml:space="preserve"> </w:t>
      </w:r>
    </w:p>
    <w:p w14:paraId="24535762" w14:textId="62B1A98A" w:rsidR="00F70CF9" w:rsidRPr="00FB0520" w:rsidRDefault="00F70CF9" w:rsidP="006C6BE8">
      <w:pPr>
        <w:pStyle w:val="ListParagraph"/>
        <w:numPr>
          <w:ilvl w:val="0"/>
          <w:numId w:val="1"/>
        </w:numPr>
        <w:spacing w:after="0" w:line="240" w:lineRule="auto"/>
        <w:rPr>
          <w:color w:val="000000" w:themeColor="text1"/>
        </w:rPr>
      </w:pPr>
      <w:r w:rsidRPr="00FB0520">
        <w:t>Assist with veterinary treatments</w:t>
      </w:r>
      <w:r w:rsidR="007C0823" w:rsidRPr="00FB0520">
        <w:t xml:space="preserve"> and management</w:t>
      </w:r>
      <w:r w:rsidRPr="00FB0520">
        <w:t xml:space="preserve"> of AVC patients when </w:t>
      </w:r>
      <w:r w:rsidR="002B2698" w:rsidRPr="00FB0520">
        <w:t>required</w:t>
      </w:r>
      <w:r w:rsidR="007C0823" w:rsidRPr="00FB0520">
        <w:t xml:space="preserve"> </w:t>
      </w:r>
      <w:proofErr w:type="gramStart"/>
      <w:r w:rsidR="007C0823" w:rsidRPr="00FB0520">
        <w:t>i.e.</w:t>
      </w:r>
      <w:proofErr w:type="gramEnd"/>
      <w:r w:rsidR="007C0823" w:rsidRPr="00FB0520">
        <w:t xml:space="preserve"> admits/discharges</w:t>
      </w:r>
      <w:r w:rsidR="00EB4490" w:rsidRPr="00FB0520">
        <w:t xml:space="preserve">, nurse consults, </w:t>
      </w:r>
      <w:r w:rsidR="00424F87" w:rsidRPr="00FB0520">
        <w:t>TPRs, running pathology or providing medications</w:t>
      </w:r>
    </w:p>
    <w:p w14:paraId="599AD2A0" w14:textId="560DD034" w:rsidR="00361AF4" w:rsidRPr="00FB0520" w:rsidRDefault="00361AF4" w:rsidP="006C6BE8">
      <w:pPr>
        <w:pStyle w:val="ListParagraph"/>
        <w:numPr>
          <w:ilvl w:val="0"/>
          <w:numId w:val="1"/>
        </w:numPr>
        <w:spacing w:after="0" w:line="240" w:lineRule="auto"/>
        <w:rPr>
          <w:color w:val="000000" w:themeColor="text1"/>
        </w:rPr>
      </w:pPr>
      <w:r w:rsidRPr="00FB0520">
        <w:rPr>
          <w:color w:val="000000" w:themeColor="text1"/>
        </w:rPr>
        <w:t>Responsible for all client communications within working hours Monday-Friday</w:t>
      </w:r>
      <w:r w:rsidR="00876DBF" w:rsidRPr="00FB0520">
        <w:rPr>
          <w:color w:val="000000" w:themeColor="text1"/>
        </w:rPr>
        <w:t xml:space="preserve">, including </w:t>
      </w:r>
      <w:r w:rsidR="00546F34" w:rsidRPr="00FB0520">
        <w:rPr>
          <w:color w:val="000000" w:themeColor="text1"/>
        </w:rPr>
        <w:t>ensuring</w:t>
      </w:r>
      <w:r w:rsidR="00876DBF" w:rsidRPr="00FB0520">
        <w:rPr>
          <w:color w:val="000000" w:themeColor="text1"/>
        </w:rPr>
        <w:t xml:space="preserve"> </w:t>
      </w:r>
      <w:r w:rsidR="00781BB9" w:rsidRPr="00FB0520">
        <w:rPr>
          <w:color w:val="000000" w:themeColor="text1"/>
        </w:rPr>
        <w:t>comprehensive</w:t>
      </w:r>
      <w:r w:rsidR="00876DBF" w:rsidRPr="00FB0520">
        <w:rPr>
          <w:color w:val="000000" w:themeColor="text1"/>
        </w:rPr>
        <w:t xml:space="preserve"> records </w:t>
      </w:r>
      <w:r w:rsidR="00546F34" w:rsidRPr="00FB0520">
        <w:rPr>
          <w:color w:val="000000" w:themeColor="text1"/>
        </w:rPr>
        <w:t>are input on ALL</w:t>
      </w:r>
      <w:r w:rsidR="00876DBF" w:rsidRPr="00FB0520">
        <w:rPr>
          <w:color w:val="000000" w:themeColor="text1"/>
        </w:rPr>
        <w:t xml:space="preserve"> relevant</w:t>
      </w:r>
      <w:r w:rsidR="00546F34" w:rsidRPr="00FB0520">
        <w:rPr>
          <w:color w:val="000000" w:themeColor="text1"/>
        </w:rPr>
        <w:t xml:space="preserve"> </w:t>
      </w:r>
      <w:proofErr w:type="gramStart"/>
      <w:r w:rsidR="00546F34" w:rsidRPr="00FB0520">
        <w:rPr>
          <w:color w:val="000000" w:themeColor="text1"/>
        </w:rPr>
        <w:t>databases</w:t>
      </w:r>
      <w:proofErr w:type="gramEnd"/>
    </w:p>
    <w:p w14:paraId="08B9F86D" w14:textId="617C1216" w:rsidR="006C6BE8" w:rsidRPr="00FB0520" w:rsidRDefault="006C6BE8" w:rsidP="00494C19">
      <w:pPr>
        <w:spacing w:after="0" w:line="240" w:lineRule="auto"/>
        <w:rPr>
          <w:rFonts w:cstheme="minorHAnsi"/>
        </w:rPr>
      </w:pPr>
    </w:p>
    <w:p w14:paraId="6FCEC170" w14:textId="33AD26AC" w:rsidR="006C6BE8" w:rsidRPr="00FB0520" w:rsidRDefault="006C6BE8" w:rsidP="00494C19">
      <w:pPr>
        <w:spacing w:after="0" w:line="240" w:lineRule="auto"/>
        <w:rPr>
          <w:rFonts w:cstheme="minorHAnsi"/>
          <w:b/>
          <w:bCs/>
        </w:rPr>
      </w:pPr>
      <w:r w:rsidRPr="00FB0520">
        <w:rPr>
          <w:rFonts w:cstheme="minorHAnsi"/>
          <w:b/>
          <w:bCs/>
        </w:rPr>
        <w:t>Administrative Responsibilities:</w:t>
      </w:r>
    </w:p>
    <w:p w14:paraId="7CFBA79D" w14:textId="5E2AAE89" w:rsidR="00150D47" w:rsidRPr="00FB0520" w:rsidRDefault="00150D47" w:rsidP="00150D47">
      <w:pPr>
        <w:pStyle w:val="ListParagraph"/>
        <w:numPr>
          <w:ilvl w:val="0"/>
          <w:numId w:val="1"/>
        </w:numPr>
        <w:spacing w:after="0" w:line="240" w:lineRule="auto"/>
        <w:rPr>
          <w:rFonts w:cstheme="minorHAnsi"/>
        </w:rPr>
      </w:pPr>
      <w:r w:rsidRPr="00FB0520">
        <w:rPr>
          <w:rFonts w:cstheme="minorHAnsi"/>
        </w:rPr>
        <w:t>Manage and provide monthly financial re</w:t>
      </w:r>
      <w:r w:rsidR="00714CB2" w:rsidRPr="00FB0520">
        <w:rPr>
          <w:rFonts w:cstheme="minorHAnsi"/>
        </w:rPr>
        <w:t>ports</w:t>
      </w:r>
      <w:r w:rsidRPr="00FB0520">
        <w:rPr>
          <w:rFonts w:cstheme="minorHAnsi"/>
        </w:rPr>
        <w:t xml:space="preserve"> on AVC</w:t>
      </w:r>
      <w:r w:rsidR="00714CB2" w:rsidRPr="00FB0520">
        <w:rPr>
          <w:rFonts w:cstheme="minorHAnsi"/>
        </w:rPr>
        <w:t xml:space="preserve"> fund</w:t>
      </w:r>
      <w:r w:rsidRPr="00FB0520">
        <w:rPr>
          <w:rFonts w:cstheme="minorHAnsi"/>
        </w:rPr>
        <w:t xml:space="preserve"> </w:t>
      </w:r>
      <w:proofErr w:type="gramStart"/>
      <w:r w:rsidR="0026676F" w:rsidRPr="00FB0520">
        <w:rPr>
          <w:rFonts w:cstheme="minorHAnsi"/>
        </w:rPr>
        <w:t>costs</w:t>
      </w:r>
      <w:proofErr w:type="gramEnd"/>
    </w:p>
    <w:p w14:paraId="59AD07A3" w14:textId="746C4E11" w:rsidR="00470829" w:rsidRPr="00FB0520" w:rsidRDefault="003A39DC" w:rsidP="00470829">
      <w:pPr>
        <w:pStyle w:val="ListParagraph"/>
        <w:numPr>
          <w:ilvl w:val="0"/>
          <w:numId w:val="1"/>
        </w:numPr>
        <w:spacing w:after="0" w:line="240" w:lineRule="auto"/>
        <w:rPr>
          <w:rFonts w:cstheme="minorHAnsi"/>
        </w:rPr>
      </w:pPr>
      <w:r w:rsidRPr="00FB0520">
        <w:rPr>
          <w:rFonts w:cstheme="minorHAnsi"/>
        </w:rPr>
        <w:t>Provide</w:t>
      </w:r>
      <w:r w:rsidR="00470829" w:rsidRPr="00FB0520">
        <w:rPr>
          <w:rFonts w:cstheme="minorHAnsi"/>
        </w:rPr>
        <w:t xml:space="preserve"> monthly output statistics</w:t>
      </w:r>
      <w:r w:rsidR="00EF634A" w:rsidRPr="00FB0520">
        <w:rPr>
          <w:rFonts w:cstheme="minorHAnsi"/>
        </w:rPr>
        <w:t xml:space="preserve"> </w:t>
      </w:r>
      <w:r w:rsidR="0098705B" w:rsidRPr="00FB0520">
        <w:rPr>
          <w:rFonts w:cstheme="minorHAnsi"/>
        </w:rPr>
        <w:t xml:space="preserve">on </w:t>
      </w:r>
      <w:r w:rsidR="00470829" w:rsidRPr="00FB0520">
        <w:rPr>
          <w:rFonts w:cstheme="minorHAnsi"/>
        </w:rPr>
        <w:t xml:space="preserve">the activities performed within the program and the demand for </w:t>
      </w:r>
      <w:proofErr w:type="gramStart"/>
      <w:r w:rsidR="00470829" w:rsidRPr="00FB0520">
        <w:rPr>
          <w:rFonts w:cstheme="minorHAnsi"/>
        </w:rPr>
        <w:t>service</w:t>
      </w:r>
      <w:proofErr w:type="gramEnd"/>
      <w:r w:rsidR="00470829" w:rsidRPr="00FB0520">
        <w:rPr>
          <w:rFonts w:cstheme="minorHAnsi"/>
        </w:rPr>
        <w:t xml:space="preserve"> </w:t>
      </w:r>
    </w:p>
    <w:p w14:paraId="0821021E" w14:textId="1E2EF5E4" w:rsidR="006F0269" w:rsidRPr="00FB0520" w:rsidRDefault="006F0269" w:rsidP="6784610F">
      <w:pPr>
        <w:pStyle w:val="ListParagraph"/>
        <w:numPr>
          <w:ilvl w:val="0"/>
          <w:numId w:val="1"/>
        </w:numPr>
        <w:spacing w:after="0" w:line="240" w:lineRule="auto"/>
      </w:pPr>
      <w:r w:rsidRPr="00FB0520">
        <w:t xml:space="preserve">Work with senior management to </w:t>
      </w:r>
      <w:r w:rsidR="00E22D22" w:rsidRPr="00FB0520">
        <w:t xml:space="preserve">evaluate and refine the program so it successfully meets its objectives for </w:t>
      </w:r>
      <w:r w:rsidR="00F44D3F" w:rsidRPr="00FB0520">
        <w:t xml:space="preserve">RSPCA NSW and </w:t>
      </w:r>
      <w:proofErr w:type="gramStart"/>
      <w:r w:rsidR="00F44D3F" w:rsidRPr="00FB0520">
        <w:t>client</w:t>
      </w:r>
      <w:r w:rsidR="00023ADA" w:rsidRPr="00FB0520">
        <w:t>s</w:t>
      </w:r>
      <w:proofErr w:type="gramEnd"/>
    </w:p>
    <w:p w14:paraId="0A9BFEB4" w14:textId="0E78DBA2" w:rsidR="000F02E8" w:rsidRPr="00FB0520" w:rsidRDefault="000F02E8" w:rsidP="6784610F">
      <w:pPr>
        <w:pStyle w:val="ListParagraph"/>
        <w:numPr>
          <w:ilvl w:val="0"/>
          <w:numId w:val="1"/>
        </w:numPr>
        <w:spacing w:after="0" w:line="240" w:lineRule="auto"/>
      </w:pPr>
      <w:r w:rsidRPr="00FB0520">
        <w:t xml:space="preserve">Provide business documents when requested by senior </w:t>
      </w:r>
      <w:proofErr w:type="gramStart"/>
      <w:r w:rsidRPr="00FB0520">
        <w:t>management</w:t>
      </w:r>
      <w:proofErr w:type="gramEnd"/>
    </w:p>
    <w:p w14:paraId="50B1EBF4" w14:textId="3500AD11" w:rsidR="77237D6C" w:rsidRPr="00FB0520" w:rsidRDefault="77237D6C" w:rsidP="6784610F">
      <w:pPr>
        <w:pStyle w:val="ListParagraph"/>
        <w:numPr>
          <w:ilvl w:val="0"/>
          <w:numId w:val="1"/>
        </w:numPr>
        <w:spacing w:after="0" w:line="240" w:lineRule="auto"/>
      </w:pPr>
      <w:r w:rsidRPr="00FB0520">
        <w:t xml:space="preserve">Support the fundraising team to generate financial support for the program predominately by providing content and </w:t>
      </w:r>
      <w:proofErr w:type="gramStart"/>
      <w:r w:rsidRPr="00FB0520">
        <w:t>advice</w:t>
      </w:r>
      <w:proofErr w:type="gramEnd"/>
    </w:p>
    <w:p w14:paraId="2A61BE6E" w14:textId="04D77357" w:rsidR="004074C8" w:rsidRPr="00FB0520" w:rsidRDefault="77237D6C" w:rsidP="007C00E5">
      <w:pPr>
        <w:pStyle w:val="ListParagraph"/>
        <w:numPr>
          <w:ilvl w:val="0"/>
          <w:numId w:val="1"/>
        </w:numPr>
        <w:spacing w:after="0" w:line="240" w:lineRule="auto"/>
      </w:pPr>
      <w:r w:rsidRPr="00FB0520">
        <w:t xml:space="preserve">Assist with potential future planning to expand the program outside of the Sydney </w:t>
      </w:r>
      <w:proofErr w:type="gramStart"/>
      <w:r w:rsidRPr="00FB0520">
        <w:t>area</w:t>
      </w:r>
      <w:proofErr w:type="gramEnd"/>
    </w:p>
    <w:p w14:paraId="5870807C" w14:textId="39DF918C" w:rsidR="006B1C04" w:rsidRPr="00FB0520" w:rsidRDefault="006B1C04" w:rsidP="007C00E5">
      <w:pPr>
        <w:pStyle w:val="ListParagraph"/>
        <w:numPr>
          <w:ilvl w:val="0"/>
          <w:numId w:val="1"/>
        </w:numPr>
        <w:spacing w:after="0" w:line="240" w:lineRule="auto"/>
      </w:pPr>
      <w:r w:rsidRPr="00FB0520">
        <w:t xml:space="preserve">Review and develop necessary Standard Operating Procedures as </w:t>
      </w:r>
      <w:proofErr w:type="gramStart"/>
      <w:r w:rsidRPr="00FB0520">
        <w:t>required</w:t>
      </w:r>
      <w:proofErr w:type="gramEnd"/>
    </w:p>
    <w:p w14:paraId="5FFD9321" w14:textId="03DF6FAB" w:rsidR="0007536C" w:rsidRPr="00FB0520" w:rsidRDefault="0007536C" w:rsidP="0007536C">
      <w:pPr>
        <w:spacing w:after="0" w:line="240" w:lineRule="auto"/>
        <w:rPr>
          <w:color w:val="000000" w:themeColor="text1"/>
        </w:rPr>
      </w:pPr>
    </w:p>
    <w:p w14:paraId="2DCBA7A6" w14:textId="692D8343" w:rsidR="0007536C" w:rsidRPr="00FB0520" w:rsidRDefault="0007536C" w:rsidP="0007536C">
      <w:pPr>
        <w:spacing w:after="0" w:line="240" w:lineRule="auto"/>
        <w:rPr>
          <w:b/>
          <w:bCs/>
          <w:color w:val="000000" w:themeColor="text1"/>
        </w:rPr>
      </w:pPr>
      <w:r w:rsidRPr="00FB0520">
        <w:rPr>
          <w:b/>
          <w:bCs/>
          <w:color w:val="000000" w:themeColor="text1"/>
        </w:rPr>
        <w:t>Other Responsibilities:</w:t>
      </w:r>
    </w:p>
    <w:p w14:paraId="3CF12EED" w14:textId="7824EAD8" w:rsidR="00F74692" w:rsidRPr="00FB0520" w:rsidRDefault="00830F86" w:rsidP="0007536C">
      <w:pPr>
        <w:pStyle w:val="ListParagraph"/>
        <w:numPr>
          <w:ilvl w:val="0"/>
          <w:numId w:val="1"/>
        </w:numPr>
        <w:spacing w:after="0" w:line="240" w:lineRule="auto"/>
        <w:rPr>
          <w:color w:val="000000" w:themeColor="text1"/>
        </w:rPr>
      </w:pPr>
      <w:r w:rsidRPr="00FB0520">
        <w:t>Additional ad hoc tasks request</w:t>
      </w:r>
      <w:r w:rsidR="00F54EAB" w:rsidRPr="00FB0520">
        <w:t xml:space="preserve">ed when time </w:t>
      </w:r>
      <w:proofErr w:type="gramStart"/>
      <w:r w:rsidR="00F54EAB" w:rsidRPr="00FB0520">
        <w:t>permits</w:t>
      </w:r>
      <w:proofErr w:type="gramEnd"/>
    </w:p>
    <w:p w14:paraId="70B81081" w14:textId="0AB77705" w:rsidR="002B6355" w:rsidRPr="00FB0520" w:rsidRDefault="002B6355" w:rsidP="04BB3B84">
      <w:pPr>
        <w:pStyle w:val="ListParagraph"/>
        <w:numPr>
          <w:ilvl w:val="0"/>
          <w:numId w:val="1"/>
        </w:numPr>
        <w:spacing w:after="0" w:line="240" w:lineRule="auto"/>
        <w:rPr>
          <w:color w:val="000000" w:themeColor="text1"/>
        </w:rPr>
      </w:pPr>
      <w:r w:rsidRPr="00FB0520">
        <w:t xml:space="preserve">Raise community awareness and understanding of </w:t>
      </w:r>
      <w:r w:rsidR="005A3FDA" w:rsidRPr="00FB0520">
        <w:t>the</w:t>
      </w:r>
      <w:r w:rsidRPr="00FB0520">
        <w:t xml:space="preserve"> links between human wellbeing and animal welfare through community and individual educational </w:t>
      </w:r>
      <w:proofErr w:type="gramStart"/>
      <w:r w:rsidRPr="00FB0520">
        <w:t>engagement</w:t>
      </w:r>
      <w:proofErr w:type="gramEnd"/>
    </w:p>
    <w:p w14:paraId="3B5DBEED" w14:textId="10EE1C1A" w:rsidR="005C5ABF" w:rsidRPr="00FB0520" w:rsidRDefault="005C5ABF" w:rsidP="04BB3B84">
      <w:pPr>
        <w:pStyle w:val="ListParagraph"/>
        <w:numPr>
          <w:ilvl w:val="0"/>
          <w:numId w:val="1"/>
        </w:numPr>
        <w:spacing w:after="0" w:line="240" w:lineRule="auto"/>
        <w:rPr>
          <w:color w:val="000000" w:themeColor="text1"/>
        </w:rPr>
      </w:pPr>
      <w:r w:rsidRPr="00FB0520">
        <w:t xml:space="preserve">Educate/train staff on AVC program </w:t>
      </w:r>
      <w:proofErr w:type="gramStart"/>
      <w:r w:rsidRPr="00FB0520">
        <w:t>processes</w:t>
      </w:r>
      <w:proofErr w:type="gramEnd"/>
    </w:p>
    <w:p w14:paraId="455B1DDA" w14:textId="7A7865FE" w:rsidR="002B6355" w:rsidRPr="00D42FBD" w:rsidRDefault="002B6355" w:rsidP="00D973AF">
      <w:pPr>
        <w:spacing w:after="0" w:line="312" w:lineRule="atLeast"/>
        <w:textAlignment w:val="baseline"/>
        <w:rPr>
          <w:rFonts w:eastAsia="Times New Roman" w:cstheme="minorHAnsi"/>
          <w:color w:val="FF0000"/>
          <w:lang w:eastAsia="en-AU"/>
        </w:rPr>
      </w:pPr>
    </w:p>
    <w:p w14:paraId="24ABFB8F" w14:textId="77777777" w:rsidR="002B6355" w:rsidRPr="007458B0" w:rsidRDefault="002B6355" w:rsidP="002B6355">
      <w:pPr>
        <w:pStyle w:val="Style3"/>
        <w:rPr>
          <w:rFonts w:asciiTheme="minorHAnsi" w:hAnsiTheme="minorHAnsi" w:cstheme="minorHAnsi"/>
        </w:rPr>
      </w:pPr>
      <w:r w:rsidRPr="007458B0">
        <w:rPr>
          <w:rFonts w:asciiTheme="minorHAnsi" w:hAnsiTheme="minorHAnsi" w:cstheme="minorHAnsi"/>
        </w:rPr>
        <w:t>QUALIFICATIONS, CERTIFICATIONS, LICENSES AND AUTHORISATIONS</w:t>
      </w:r>
    </w:p>
    <w:p w14:paraId="72AAC3B6" w14:textId="0AF09AAC" w:rsidR="00C45108" w:rsidRPr="007458B0" w:rsidRDefault="00C81E1B" w:rsidP="00C81E1B">
      <w:pPr>
        <w:pStyle w:val="paragraph"/>
        <w:spacing w:before="0" w:beforeAutospacing="0" w:after="0" w:afterAutospacing="0"/>
        <w:textAlignment w:val="baseline"/>
        <w:rPr>
          <w:rStyle w:val="normaltextrun"/>
          <w:rFonts w:asciiTheme="minorHAnsi" w:hAnsiTheme="minorHAnsi" w:cstheme="minorHAnsi"/>
          <w:sz w:val="22"/>
          <w:szCs w:val="22"/>
        </w:rPr>
      </w:pPr>
      <w:r w:rsidRPr="007458B0">
        <w:rPr>
          <w:rStyle w:val="normaltextrun"/>
          <w:rFonts w:asciiTheme="minorHAnsi" w:hAnsiTheme="minorHAnsi" w:cstheme="minorHAnsi"/>
          <w:sz w:val="22"/>
          <w:szCs w:val="22"/>
        </w:rPr>
        <w:t xml:space="preserve">Required </w:t>
      </w:r>
      <w:r w:rsidR="00047436" w:rsidRPr="007458B0">
        <w:rPr>
          <w:rStyle w:val="normaltextrun"/>
          <w:rFonts w:asciiTheme="minorHAnsi" w:hAnsiTheme="minorHAnsi" w:cstheme="minorHAnsi"/>
          <w:sz w:val="22"/>
          <w:szCs w:val="22"/>
        </w:rPr>
        <w:t>Qualifications</w:t>
      </w:r>
    </w:p>
    <w:p w14:paraId="3113C6AE" w14:textId="0174C0E6" w:rsidR="00047436" w:rsidRPr="007458B0" w:rsidRDefault="007A2EE9" w:rsidP="00C45108">
      <w:pPr>
        <w:pStyle w:val="paragraph"/>
        <w:numPr>
          <w:ilvl w:val="0"/>
          <w:numId w:val="18"/>
        </w:numPr>
        <w:spacing w:before="0" w:beforeAutospacing="0" w:after="0" w:afterAutospacing="0"/>
        <w:textAlignment w:val="baseline"/>
        <w:rPr>
          <w:rStyle w:val="normaltextrun"/>
          <w:rFonts w:asciiTheme="minorHAnsi" w:hAnsiTheme="minorHAnsi" w:cstheme="minorHAnsi"/>
          <w:sz w:val="22"/>
          <w:szCs w:val="22"/>
        </w:rPr>
      </w:pPr>
      <w:r w:rsidRPr="007458B0">
        <w:rPr>
          <w:rStyle w:val="normaltextrun"/>
          <w:rFonts w:asciiTheme="minorHAnsi" w:hAnsiTheme="minorHAnsi" w:cstheme="minorHAnsi"/>
          <w:sz w:val="22"/>
          <w:szCs w:val="22"/>
        </w:rPr>
        <w:t xml:space="preserve">Certificate IV in </w:t>
      </w:r>
      <w:r w:rsidR="00F4390F" w:rsidRPr="007458B0">
        <w:rPr>
          <w:rStyle w:val="normaltextrun"/>
          <w:rFonts w:asciiTheme="minorHAnsi" w:hAnsiTheme="minorHAnsi" w:cstheme="minorHAnsi"/>
          <w:sz w:val="22"/>
          <w:szCs w:val="22"/>
        </w:rPr>
        <w:t>veterinary n</w:t>
      </w:r>
      <w:r w:rsidRPr="007458B0">
        <w:rPr>
          <w:rStyle w:val="normaltextrun"/>
          <w:rFonts w:asciiTheme="minorHAnsi" w:hAnsiTheme="minorHAnsi" w:cstheme="minorHAnsi"/>
          <w:sz w:val="22"/>
          <w:szCs w:val="22"/>
        </w:rPr>
        <w:t xml:space="preserve">ursing </w:t>
      </w:r>
    </w:p>
    <w:p w14:paraId="54AFEF8E" w14:textId="3AECFF51" w:rsidR="00E26176" w:rsidRPr="007458B0" w:rsidRDefault="00EA0E0D" w:rsidP="00927071">
      <w:pPr>
        <w:pStyle w:val="paragraph"/>
        <w:numPr>
          <w:ilvl w:val="0"/>
          <w:numId w:val="18"/>
        </w:numPr>
        <w:spacing w:before="0" w:beforeAutospacing="0" w:after="0" w:afterAutospacing="0"/>
        <w:textAlignment w:val="baseline"/>
        <w:rPr>
          <w:rFonts w:cstheme="minorHAnsi"/>
        </w:rPr>
      </w:pPr>
      <w:r w:rsidRPr="007458B0">
        <w:rPr>
          <w:rStyle w:val="normaltextrun"/>
          <w:rFonts w:asciiTheme="minorHAnsi" w:hAnsiTheme="minorHAnsi" w:cstheme="minorHAnsi"/>
          <w:sz w:val="22"/>
          <w:szCs w:val="22"/>
        </w:rPr>
        <w:t>Current NSW Class C driver’s license</w:t>
      </w:r>
      <w:r w:rsidRPr="007458B0">
        <w:rPr>
          <w:rStyle w:val="normaltextrun"/>
          <w:rFonts w:asciiTheme="minorHAnsi" w:hAnsiTheme="minorHAnsi" w:cstheme="minorHAnsi"/>
        </w:rPr>
        <w:t> </w:t>
      </w:r>
    </w:p>
    <w:p w14:paraId="46B1247C" w14:textId="77777777" w:rsidR="00C64DF2" w:rsidRDefault="003F4B75" w:rsidP="00C64DF2">
      <w:pPr>
        <w:widowControl w:val="0"/>
        <w:spacing w:before="120" w:after="0" w:line="240" w:lineRule="auto"/>
        <w:rPr>
          <w:rFonts w:cstheme="minorHAnsi"/>
        </w:rPr>
      </w:pPr>
      <w:r w:rsidRPr="007458B0">
        <w:rPr>
          <w:rFonts w:cstheme="minorHAnsi"/>
        </w:rPr>
        <w:t>Desirable Qualifications</w:t>
      </w:r>
    </w:p>
    <w:p w14:paraId="1AD62D36" w14:textId="0F86EFFB" w:rsidR="003F4B75" w:rsidRPr="00C64DF2" w:rsidRDefault="00AF7903" w:rsidP="00C64DF2">
      <w:pPr>
        <w:pStyle w:val="ListParagraph"/>
        <w:widowControl w:val="0"/>
        <w:numPr>
          <w:ilvl w:val="0"/>
          <w:numId w:val="20"/>
        </w:numPr>
        <w:spacing w:before="120" w:after="0" w:line="240" w:lineRule="auto"/>
        <w:rPr>
          <w:rFonts w:cstheme="minorHAnsi"/>
        </w:rPr>
      </w:pPr>
      <w:r w:rsidRPr="00C64DF2">
        <w:rPr>
          <w:rFonts w:cstheme="minorHAnsi"/>
        </w:rPr>
        <w:t>Customer service training</w:t>
      </w:r>
    </w:p>
    <w:p w14:paraId="08CA74B3" w14:textId="32184B0D" w:rsidR="003241B5" w:rsidRPr="007458B0" w:rsidRDefault="003241B5" w:rsidP="00AF7903">
      <w:pPr>
        <w:pStyle w:val="ListParagraph"/>
        <w:widowControl w:val="0"/>
        <w:numPr>
          <w:ilvl w:val="0"/>
          <w:numId w:val="18"/>
        </w:numPr>
        <w:spacing w:before="120" w:after="0" w:line="240" w:lineRule="auto"/>
        <w:rPr>
          <w:rFonts w:cstheme="minorHAnsi"/>
        </w:rPr>
      </w:pPr>
      <w:r w:rsidRPr="007458B0">
        <w:rPr>
          <w:rFonts w:cstheme="minorHAnsi"/>
        </w:rPr>
        <w:t>Mental Health First Aid Training</w:t>
      </w:r>
    </w:p>
    <w:p w14:paraId="6904112E" w14:textId="709DE872" w:rsidR="003241B5" w:rsidRPr="007458B0" w:rsidRDefault="003241B5" w:rsidP="00AF7903">
      <w:pPr>
        <w:pStyle w:val="ListParagraph"/>
        <w:widowControl w:val="0"/>
        <w:numPr>
          <w:ilvl w:val="0"/>
          <w:numId w:val="18"/>
        </w:numPr>
        <w:spacing w:before="120" w:after="0" w:line="240" w:lineRule="auto"/>
        <w:rPr>
          <w:rFonts w:cstheme="minorHAnsi"/>
        </w:rPr>
      </w:pPr>
      <w:r w:rsidRPr="007458B0">
        <w:rPr>
          <w:rFonts w:cstheme="minorHAnsi"/>
        </w:rPr>
        <w:t>Trauma informed Care training</w:t>
      </w:r>
    </w:p>
    <w:p w14:paraId="74EB5333" w14:textId="37EBC62E" w:rsidR="003241B5" w:rsidRDefault="004C4D2C" w:rsidP="00927071">
      <w:pPr>
        <w:pStyle w:val="ListParagraph"/>
        <w:widowControl w:val="0"/>
        <w:numPr>
          <w:ilvl w:val="0"/>
          <w:numId w:val="18"/>
        </w:numPr>
        <w:spacing w:before="120" w:after="0" w:line="240" w:lineRule="auto"/>
        <w:rPr>
          <w:rFonts w:cstheme="minorHAnsi"/>
        </w:rPr>
      </w:pPr>
      <w:r>
        <w:rPr>
          <w:rFonts w:cstheme="minorHAnsi"/>
        </w:rPr>
        <w:t>Animal First Aid Training</w:t>
      </w:r>
    </w:p>
    <w:p w14:paraId="7377AC5A" w14:textId="77777777" w:rsidR="00E345C7" w:rsidRPr="007458B0" w:rsidRDefault="00E345C7" w:rsidP="0016671B">
      <w:pPr>
        <w:pStyle w:val="ListParagraph"/>
        <w:widowControl w:val="0"/>
        <w:spacing w:before="120" w:after="0" w:line="240" w:lineRule="auto"/>
        <w:rPr>
          <w:rFonts w:cstheme="minorHAnsi"/>
        </w:rPr>
      </w:pPr>
    </w:p>
    <w:p w14:paraId="7F4A1D9B" w14:textId="77777777" w:rsidR="002B6355" w:rsidRPr="007458B0" w:rsidRDefault="002B6355" w:rsidP="002B6355">
      <w:pPr>
        <w:pStyle w:val="Style3"/>
        <w:rPr>
          <w:rFonts w:asciiTheme="minorHAnsi" w:hAnsiTheme="minorHAnsi" w:cstheme="minorHAnsi"/>
        </w:rPr>
      </w:pPr>
      <w:r w:rsidRPr="007458B0">
        <w:rPr>
          <w:rFonts w:asciiTheme="minorHAnsi" w:hAnsiTheme="minorHAnsi" w:cstheme="minorHAnsi"/>
        </w:rPr>
        <w:t xml:space="preserve">EXPERIENCE AND SKILLS </w:t>
      </w:r>
    </w:p>
    <w:p w14:paraId="30E4BA80" w14:textId="702A26B7" w:rsidR="00AE11BE" w:rsidRPr="007458B0" w:rsidRDefault="00AE11BE" w:rsidP="002B6355">
      <w:pPr>
        <w:spacing w:before="120"/>
        <w:jc w:val="both"/>
        <w:rPr>
          <w:rFonts w:eastAsia="Times New Roman" w:cstheme="minorHAnsi"/>
          <w:lang w:eastAsia="en-AU"/>
        </w:rPr>
      </w:pPr>
      <w:r w:rsidRPr="007458B0">
        <w:rPr>
          <w:rFonts w:eastAsia="Times New Roman" w:cstheme="minorHAnsi"/>
          <w:lang w:eastAsia="en-AU"/>
        </w:rPr>
        <w:t xml:space="preserve">A motivated </w:t>
      </w:r>
      <w:r w:rsidR="00A4770E" w:rsidRPr="007458B0">
        <w:rPr>
          <w:rFonts w:eastAsia="Times New Roman" w:cstheme="minorHAnsi"/>
          <w:lang w:eastAsia="en-AU"/>
        </w:rPr>
        <w:t>team member</w:t>
      </w:r>
      <w:r w:rsidR="007C42F6" w:rsidRPr="007458B0">
        <w:rPr>
          <w:rFonts w:eastAsia="Times New Roman" w:cstheme="minorHAnsi"/>
          <w:lang w:eastAsia="en-AU"/>
        </w:rPr>
        <w:t xml:space="preserve">, </w:t>
      </w:r>
      <w:proofErr w:type="gramStart"/>
      <w:r w:rsidRPr="007458B0">
        <w:rPr>
          <w:rFonts w:eastAsia="Times New Roman" w:cstheme="minorHAnsi"/>
          <w:lang w:eastAsia="en-AU"/>
        </w:rPr>
        <w:t>you</w:t>
      </w:r>
      <w:r w:rsidR="0000384B">
        <w:rPr>
          <w:rFonts w:eastAsia="Times New Roman" w:cstheme="minorHAnsi"/>
          <w:lang w:eastAsia="en-AU"/>
        </w:rPr>
        <w:t>r</w:t>
      </w:r>
      <w:proofErr w:type="gramEnd"/>
      <w:r w:rsidR="004B7F46">
        <w:rPr>
          <w:rFonts w:eastAsia="Times New Roman" w:cstheme="minorHAnsi"/>
          <w:lang w:eastAsia="en-AU"/>
        </w:rPr>
        <w:t xml:space="preserve"> </w:t>
      </w:r>
      <w:r w:rsidRPr="007458B0">
        <w:rPr>
          <w:rFonts w:eastAsia="Times New Roman" w:cstheme="minorHAnsi"/>
          <w:lang w:eastAsia="en-AU"/>
        </w:rPr>
        <w:t>engaging and collaborative style combined with a passion for excellence will be key to your success in this role.</w:t>
      </w:r>
    </w:p>
    <w:p w14:paraId="12C3C7EF" w14:textId="77777777" w:rsidR="00BF1F64" w:rsidRDefault="00BF1F64" w:rsidP="00746D2D">
      <w:pPr>
        <w:spacing w:before="120"/>
        <w:jc w:val="both"/>
        <w:rPr>
          <w:rFonts w:cstheme="minorHAnsi"/>
          <w:b/>
        </w:rPr>
      </w:pPr>
    </w:p>
    <w:p w14:paraId="70C12E4F" w14:textId="77777777" w:rsidR="00BF1F64" w:rsidRDefault="00BF1F64" w:rsidP="00746D2D">
      <w:pPr>
        <w:spacing w:before="120"/>
        <w:jc w:val="both"/>
        <w:rPr>
          <w:rFonts w:cstheme="minorHAnsi"/>
          <w:b/>
        </w:rPr>
      </w:pPr>
    </w:p>
    <w:p w14:paraId="41FF906F" w14:textId="7BD9E207" w:rsidR="00A4770E" w:rsidRPr="007458B0" w:rsidRDefault="002B6355" w:rsidP="00746D2D">
      <w:pPr>
        <w:spacing w:before="120"/>
        <w:jc w:val="both"/>
        <w:rPr>
          <w:rFonts w:cstheme="minorHAnsi"/>
          <w:b/>
        </w:rPr>
      </w:pPr>
      <w:r w:rsidRPr="007458B0">
        <w:rPr>
          <w:rFonts w:cstheme="minorHAnsi"/>
          <w:b/>
        </w:rPr>
        <w:lastRenderedPageBreak/>
        <w:t>Experience</w:t>
      </w:r>
    </w:p>
    <w:p w14:paraId="0D67DAD5" w14:textId="77777777" w:rsidR="00474886" w:rsidRPr="007458B0" w:rsidRDefault="00474886" w:rsidP="00474886">
      <w:pPr>
        <w:pStyle w:val="ListParagraph"/>
        <w:numPr>
          <w:ilvl w:val="0"/>
          <w:numId w:val="3"/>
        </w:numPr>
        <w:spacing w:after="0" w:line="312" w:lineRule="atLeast"/>
        <w:textAlignment w:val="baseline"/>
        <w:rPr>
          <w:rFonts w:cstheme="minorHAnsi"/>
        </w:rPr>
      </w:pPr>
      <w:r w:rsidRPr="007458B0">
        <w:rPr>
          <w:rFonts w:cstheme="minorHAnsi"/>
        </w:rPr>
        <w:t>At least 4 years’ experience in veterinary nursing </w:t>
      </w:r>
    </w:p>
    <w:p w14:paraId="491F1B9E" w14:textId="77777777" w:rsidR="00D81A22" w:rsidRPr="00D81A22" w:rsidRDefault="00474886" w:rsidP="00D81A22">
      <w:pPr>
        <w:pStyle w:val="ListParagraph"/>
        <w:numPr>
          <w:ilvl w:val="0"/>
          <w:numId w:val="3"/>
        </w:numPr>
        <w:spacing w:after="0" w:line="312" w:lineRule="atLeast"/>
        <w:textAlignment w:val="baseline"/>
        <w:rPr>
          <w:rFonts w:eastAsia="Times New Roman" w:cstheme="minorHAnsi"/>
          <w:color w:val="FF0000"/>
          <w:lang w:eastAsia="en-AU"/>
        </w:rPr>
      </w:pPr>
      <w:r w:rsidRPr="007458B0">
        <w:rPr>
          <w:rFonts w:cstheme="minorHAnsi"/>
        </w:rPr>
        <w:t>Prior customer service experience </w:t>
      </w:r>
    </w:p>
    <w:p w14:paraId="46105822" w14:textId="60773D1E" w:rsidR="00D81A22" w:rsidRPr="007207E7" w:rsidRDefault="00D81A22" w:rsidP="00D81A22">
      <w:pPr>
        <w:pStyle w:val="ListParagraph"/>
        <w:numPr>
          <w:ilvl w:val="0"/>
          <w:numId w:val="3"/>
        </w:numPr>
        <w:spacing w:after="0" w:line="312" w:lineRule="atLeast"/>
        <w:textAlignment w:val="baseline"/>
        <w:rPr>
          <w:rFonts w:eastAsia="Times New Roman" w:cstheme="minorHAnsi"/>
          <w:lang w:eastAsia="en-AU"/>
        </w:rPr>
      </w:pPr>
      <w:r w:rsidRPr="007207E7">
        <w:rPr>
          <w:rFonts w:eastAsia="Times New Roman" w:cstheme="minorHAnsi"/>
          <w:lang w:eastAsia="en-AU"/>
        </w:rPr>
        <w:t>Demonstrated experience working with people</w:t>
      </w:r>
      <w:r w:rsidR="009C0E51" w:rsidRPr="007207E7">
        <w:rPr>
          <w:rFonts w:eastAsia="Times New Roman" w:cstheme="minorHAnsi"/>
          <w:lang w:eastAsia="en-AU"/>
        </w:rPr>
        <w:t xml:space="preserve"> from diverse backgrounds</w:t>
      </w:r>
      <w:r w:rsidRPr="007207E7">
        <w:rPr>
          <w:rFonts w:eastAsia="Times New Roman" w:cstheme="minorHAnsi"/>
          <w:lang w:eastAsia="en-AU"/>
        </w:rPr>
        <w:t xml:space="preserve"> and knowledge of the challenges they </w:t>
      </w:r>
      <w:proofErr w:type="gramStart"/>
      <w:r w:rsidRPr="007207E7">
        <w:rPr>
          <w:rFonts w:eastAsia="Times New Roman" w:cstheme="minorHAnsi"/>
          <w:lang w:eastAsia="en-AU"/>
        </w:rPr>
        <w:t>face</w:t>
      </w:r>
      <w:proofErr w:type="gramEnd"/>
    </w:p>
    <w:p w14:paraId="254855DA" w14:textId="26B8E661" w:rsidR="002B6355" w:rsidRDefault="00785BFF" w:rsidP="002B6355">
      <w:pPr>
        <w:pStyle w:val="ListParagraph"/>
        <w:numPr>
          <w:ilvl w:val="0"/>
          <w:numId w:val="3"/>
        </w:numPr>
        <w:spacing w:after="0" w:line="312" w:lineRule="atLeast"/>
        <w:textAlignment w:val="baseline"/>
        <w:rPr>
          <w:rFonts w:eastAsia="Times New Roman" w:cstheme="minorHAnsi"/>
          <w:lang w:eastAsia="en-AU"/>
        </w:rPr>
      </w:pPr>
      <w:r w:rsidRPr="001A6377">
        <w:rPr>
          <w:rFonts w:eastAsia="Times New Roman" w:cstheme="minorHAnsi"/>
          <w:lang w:eastAsia="en-AU"/>
        </w:rPr>
        <w:t>Demonstrated e</w:t>
      </w:r>
      <w:r w:rsidR="002B6355" w:rsidRPr="001A6377">
        <w:rPr>
          <w:rFonts w:eastAsia="Times New Roman" w:cstheme="minorHAnsi"/>
          <w:lang w:eastAsia="en-AU"/>
        </w:rPr>
        <w:t xml:space="preserve">xperience </w:t>
      </w:r>
      <w:r w:rsidRPr="001A6377">
        <w:rPr>
          <w:rFonts w:eastAsia="Times New Roman" w:cstheme="minorHAnsi"/>
          <w:lang w:eastAsia="en-AU"/>
        </w:rPr>
        <w:t xml:space="preserve">in </w:t>
      </w:r>
      <w:r w:rsidR="00A4770E" w:rsidRPr="001A6377">
        <w:rPr>
          <w:rFonts w:eastAsia="Times New Roman" w:cstheme="minorHAnsi"/>
          <w:lang w:eastAsia="en-AU"/>
        </w:rPr>
        <w:t>working in a team environment</w:t>
      </w:r>
      <w:r w:rsidR="005002C8" w:rsidRPr="001A6377">
        <w:rPr>
          <w:rFonts w:eastAsia="Times New Roman" w:cstheme="minorHAnsi"/>
          <w:lang w:eastAsia="en-AU"/>
        </w:rPr>
        <w:t xml:space="preserve"> in veterinary </w:t>
      </w:r>
      <w:proofErr w:type="gramStart"/>
      <w:r w:rsidR="005002C8" w:rsidRPr="001A6377">
        <w:rPr>
          <w:rFonts w:eastAsia="Times New Roman" w:cstheme="minorHAnsi"/>
          <w:lang w:eastAsia="en-AU"/>
        </w:rPr>
        <w:t>hospitals</w:t>
      </w:r>
      <w:proofErr w:type="gramEnd"/>
    </w:p>
    <w:p w14:paraId="1E6ACCAA" w14:textId="0C1D6893" w:rsidR="006D2D00" w:rsidRPr="00FB0520" w:rsidRDefault="006D2D00" w:rsidP="002B6355">
      <w:pPr>
        <w:pStyle w:val="ListParagraph"/>
        <w:numPr>
          <w:ilvl w:val="0"/>
          <w:numId w:val="3"/>
        </w:numPr>
        <w:spacing w:after="0" w:line="312" w:lineRule="atLeast"/>
        <w:textAlignment w:val="baseline"/>
        <w:rPr>
          <w:rFonts w:eastAsia="Times New Roman" w:cstheme="minorHAnsi"/>
          <w:lang w:eastAsia="en-AU"/>
        </w:rPr>
      </w:pPr>
      <w:r w:rsidRPr="00FB0520">
        <w:rPr>
          <w:rFonts w:eastAsia="Times New Roman" w:cstheme="minorHAnsi"/>
          <w:lang w:eastAsia="en-AU"/>
        </w:rPr>
        <w:t xml:space="preserve">Extensive knowledge of </w:t>
      </w:r>
      <w:r w:rsidR="000954D6" w:rsidRPr="00FB0520">
        <w:rPr>
          <w:rFonts w:eastAsia="Times New Roman" w:cstheme="minorHAnsi"/>
          <w:lang w:eastAsia="en-AU"/>
        </w:rPr>
        <w:t xml:space="preserve">common </w:t>
      </w:r>
      <w:r w:rsidRPr="00FB0520">
        <w:rPr>
          <w:rFonts w:eastAsia="Times New Roman" w:cstheme="minorHAnsi"/>
          <w:lang w:eastAsia="en-AU"/>
        </w:rPr>
        <w:t xml:space="preserve">animal </w:t>
      </w:r>
      <w:r w:rsidR="00455EB6" w:rsidRPr="00FB0520">
        <w:rPr>
          <w:rFonts w:eastAsia="Times New Roman" w:cstheme="minorHAnsi"/>
          <w:lang w:eastAsia="en-AU"/>
        </w:rPr>
        <w:t>diseases</w:t>
      </w:r>
      <w:r w:rsidR="000954D6" w:rsidRPr="00FB0520">
        <w:rPr>
          <w:rFonts w:eastAsia="Times New Roman" w:cstheme="minorHAnsi"/>
          <w:lang w:eastAsia="en-AU"/>
        </w:rPr>
        <w:t xml:space="preserve">/conditions and their treatment </w:t>
      </w:r>
    </w:p>
    <w:p w14:paraId="2F81AC75" w14:textId="191A41AE" w:rsidR="00A4770E" w:rsidRPr="001A6377" w:rsidRDefault="00A4770E" w:rsidP="002B6355">
      <w:pPr>
        <w:pStyle w:val="ListParagraph"/>
        <w:numPr>
          <w:ilvl w:val="0"/>
          <w:numId w:val="3"/>
        </w:numPr>
        <w:spacing w:after="0" w:line="312" w:lineRule="atLeast"/>
        <w:textAlignment w:val="baseline"/>
        <w:rPr>
          <w:rFonts w:eastAsia="Times New Roman" w:cstheme="minorHAnsi"/>
          <w:lang w:eastAsia="en-AU"/>
        </w:rPr>
      </w:pPr>
      <w:r w:rsidRPr="001A6377">
        <w:rPr>
          <w:rFonts w:eastAsia="Times New Roman" w:cstheme="minorHAnsi"/>
          <w:lang w:eastAsia="en-AU"/>
        </w:rPr>
        <w:t xml:space="preserve">Demonstrated ability and confidence in utilising discretionary authority within </w:t>
      </w:r>
      <w:proofErr w:type="gramStart"/>
      <w:r w:rsidRPr="001A6377">
        <w:rPr>
          <w:rFonts w:eastAsia="Times New Roman" w:cstheme="minorHAnsi"/>
          <w:lang w:eastAsia="en-AU"/>
        </w:rPr>
        <w:t>role</w:t>
      </w:r>
      <w:proofErr w:type="gramEnd"/>
      <w:r w:rsidRPr="001A6377">
        <w:rPr>
          <w:rFonts w:eastAsia="Times New Roman" w:cstheme="minorHAnsi"/>
          <w:lang w:eastAsia="en-AU"/>
        </w:rPr>
        <w:t xml:space="preserve"> </w:t>
      </w:r>
    </w:p>
    <w:p w14:paraId="63124A16" w14:textId="17B8DD1B" w:rsidR="002B6355" w:rsidRPr="001A6377" w:rsidRDefault="001B3681" w:rsidP="002B6355">
      <w:pPr>
        <w:pStyle w:val="ListParagraph"/>
        <w:numPr>
          <w:ilvl w:val="0"/>
          <w:numId w:val="3"/>
        </w:numPr>
        <w:spacing w:after="0" w:line="312" w:lineRule="atLeast"/>
        <w:textAlignment w:val="baseline"/>
        <w:rPr>
          <w:rFonts w:eastAsia="Times New Roman" w:cstheme="minorHAnsi"/>
          <w:lang w:eastAsia="en-AU"/>
        </w:rPr>
      </w:pPr>
      <w:r w:rsidRPr="001A6377">
        <w:rPr>
          <w:rFonts w:eastAsia="Times New Roman" w:cstheme="minorHAnsi"/>
          <w:lang w:eastAsia="en-AU"/>
        </w:rPr>
        <w:t>Demonstrated understanding of animal health and welfare concerns</w:t>
      </w:r>
    </w:p>
    <w:p w14:paraId="4FB1092E" w14:textId="0F6673BD" w:rsidR="002B6355" w:rsidRPr="001A6377" w:rsidRDefault="00CB4C74" w:rsidP="002B6355">
      <w:pPr>
        <w:pStyle w:val="ListParagraph"/>
        <w:numPr>
          <w:ilvl w:val="0"/>
          <w:numId w:val="3"/>
        </w:numPr>
        <w:spacing w:after="0" w:line="312" w:lineRule="atLeast"/>
        <w:textAlignment w:val="baseline"/>
        <w:rPr>
          <w:rFonts w:eastAsia="Times New Roman" w:cstheme="minorHAnsi"/>
          <w:lang w:eastAsia="en-AU"/>
        </w:rPr>
      </w:pPr>
      <w:r w:rsidRPr="001A6377">
        <w:rPr>
          <w:rFonts w:eastAsia="Times New Roman" w:cstheme="minorHAnsi"/>
          <w:lang w:eastAsia="en-AU"/>
        </w:rPr>
        <w:t xml:space="preserve">Developed effective strategies and show decisiveness in dealing with emotionally charged situations, difficult and controversial </w:t>
      </w:r>
      <w:proofErr w:type="gramStart"/>
      <w:r w:rsidRPr="001A6377">
        <w:rPr>
          <w:rFonts w:eastAsia="Times New Roman" w:cstheme="minorHAnsi"/>
          <w:lang w:eastAsia="en-AU"/>
        </w:rPr>
        <w:t>issues</w:t>
      </w:r>
      <w:proofErr w:type="gramEnd"/>
    </w:p>
    <w:p w14:paraId="6EB1E970" w14:textId="3D8F127F" w:rsidR="00CB4C74" w:rsidRPr="001A6377" w:rsidRDefault="00CB4C74" w:rsidP="002B6355">
      <w:pPr>
        <w:pStyle w:val="ListParagraph"/>
        <w:numPr>
          <w:ilvl w:val="0"/>
          <w:numId w:val="3"/>
        </w:numPr>
        <w:spacing w:after="0" w:line="312" w:lineRule="atLeast"/>
        <w:textAlignment w:val="baseline"/>
        <w:rPr>
          <w:rFonts w:eastAsia="Times New Roman" w:cstheme="minorHAnsi"/>
          <w:lang w:eastAsia="en-AU"/>
        </w:rPr>
      </w:pPr>
      <w:r w:rsidRPr="001A6377">
        <w:rPr>
          <w:rFonts w:eastAsia="Times New Roman" w:cstheme="minorHAnsi"/>
          <w:lang w:eastAsia="en-AU"/>
        </w:rPr>
        <w:t xml:space="preserve">Demonstrated ability to work through issues, weigh up alternatives and identify the most effective </w:t>
      </w:r>
      <w:proofErr w:type="gramStart"/>
      <w:r w:rsidRPr="001A6377">
        <w:rPr>
          <w:rFonts w:eastAsia="Times New Roman" w:cstheme="minorHAnsi"/>
          <w:lang w:eastAsia="en-AU"/>
        </w:rPr>
        <w:t>solutions</w:t>
      </w:r>
      <w:proofErr w:type="gramEnd"/>
    </w:p>
    <w:p w14:paraId="32BAD234" w14:textId="77777777" w:rsidR="00CB4C74" w:rsidRPr="001A6377" w:rsidRDefault="00CB4C74" w:rsidP="002B6355">
      <w:pPr>
        <w:spacing w:after="0" w:line="312" w:lineRule="atLeast"/>
        <w:textAlignment w:val="baseline"/>
        <w:rPr>
          <w:rFonts w:eastAsia="Times New Roman" w:cstheme="minorHAnsi"/>
          <w:lang w:eastAsia="en-AU"/>
        </w:rPr>
      </w:pPr>
    </w:p>
    <w:p w14:paraId="3F985ED4" w14:textId="1B2CD8EF" w:rsidR="002B6355" w:rsidRPr="001A6377" w:rsidRDefault="002B6355" w:rsidP="002B6355">
      <w:pPr>
        <w:widowControl w:val="0"/>
        <w:spacing w:before="120" w:after="0" w:line="240" w:lineRule="auto"/>
        <w:rPr>
          <w:rFonts w:cstheme="minorHAnsi"/>
          <w:b/>
        </w:rPr>
      </w:pPr>
      <w:r w:rsidRPr="001A6377">
        <w:rPr>
          <w:rFonts w:cstheme="minorHAnsi"/>
          <w:b/>
        </w:rPr>
        <w:t>Skills</w:t>
      </w:r>
      <w:r w:rsidR="00AF03E1" w:rsidRPr="001A6377">
        <w:rPr>
          <w:rFonts w:cstheme="minorHAnsi"/>
          <w:b/>
        </w:rPr>
        <w:t xml:space="preserve"> and Abilities</w:t>
      </w:r>
    </w:p>
    <w:p w14:paraId="33A64855" w14:textId="0E146D78" w:rsidR="00B32906" w:rsidRDefault="00B32906" w:rsidP="007B6AF0">
      <w:pPr>
        <w:pStyle w:val="ListParagraph"/>
        <w:widowControl w:val="0"/>
        <w:numPr>
          <w:ilvl w:val="0"/>
          <w:numId w:val="6"/>
        </w:numPr>
        <w:spacing w:before="120" w:after="0" w:line="240" w:lineRule="auto"/>
        <w:rPr>
          <w:rFonts w:cstheme="minorHAnsi"/>
        </w:rPr>
      </w:pPr>
      <w:r w:rsidRPr="001A6377">
        <w:rPr>
          <w:rFonts w:cstheme="minorHAnsi"/>
        </w:rPr>
        <w:t xml:space="preserve">Knowledge of </w:t>
      </w:r>
      <w:r w:rsidR="002546A2" w:rsidRPr="001A6377">
        <w:rPr>
          <w:rFonts w:cstheme="minorHAnsi"/>
        </w:rPr>
        <w:t xml:space="preserve">current </w:t>
      </w:r>
      <w:r w:rsidR="0013724F">
        <w:rPr>
          <w:rFonts w:cstheme="minorHAnsi"/>
        </w:rPr>
        <w:t xml:space="preserve">standards and practices of </w:t>
      </w:r>
      <w:r w:rsidR="002546A2" w:rsidRPr="001A6377">
        <w:rPr>
          <w:rFonts w:cstheme="minorHAnsi"/>
        </w:rPr>
        <w:t xml:space="preserve">veterinary </w:t>
      </w:r>
      <w:r w:rsidRPr="001A6377">
        <w:rPr>
          <w:rFonts w:cstheme="minorHAnsi"/>
        </w:rPr>
        <w:t>care</w:t>
      </w:r>
      <w:r w:rsidR="00484994" w:rsidRPr="001A6377">
        <w:rPr>
          <w:rFonts w:cstheme="minorHAnsi"/>
        </w:rPr>
        <w:t xml:space="preserve"> and best animal welfare practices</w:t>
      </w:r>
    </w:p>
    <w:p w14:paraId="40B842E6" w14:textId="29A8DA6C" w:rsidR="00033EDE" w:rsidRPr="00FB0520" w:rsidRDefault="00033EDE" w:rsidP="007B6AF0">
      <w:pPr>
        <w:pStyle w:val="ListParagraph"/>
        <w:widowControl w:val="0"/>
        <w:numPr>
          <w:ilvl w:val="0"/>
          <w:numId w:val="6"/>
        </w:numPr>
        <w:spacing w:before="120" w:after="0" w:line="240" w:lineRule="auto"/>
        <w:rPr>
          <w:rFonts w:cstheme="minorHAnsi"/>
        </w:rPr>
      </w:pPr>
      <w:r w:rsidRPr="00FB0520">
        <w:rPr>
          <w:rFonts w:cstheme="minorHAnsi"/>
        </w:rPr>
        <w:t>Well-developed clinical nursing skills</w:t>
      </w:r>
    </w:p>
    <w:p w14:paraId="6F802736" w14:textId="6FEA06DC" w:rsidR="00CB4C74" w:rsidRPr="001A6377" w:rsidRDefault="002546A2" w:rsidP="007B6AF0">
      <w:pPr>
        <w:pStyle w:val="ListParagraph"/>
        <w:widowControl w:val="0"/>
        <w:numPr>
          <w:ilvl w:val="0"/>
          <w:numId w:val="6"/>
        </w:numPr>
        <w:spacing w:before="120" w:after="0" w:line="240" w:lineRule="auto"/>
        <w:rPr>
          <w:rFonts w:cstheme="minorHAnsi"/>
        </w:rPr>
      </w:pPr>
      <w:r w:rsidRPr="00FB0520">
        <w:rPr>
          <w:rFonts w:cstheme="minorHAnsi"/>
        </w:rPr>
        <w:t>Well-developed</w:t>
      </w:r>
      <w:r w:rsidR="007269F5" w:rsidRPr="00FB0520">
        <w:rPr>
          <w:rFonts w:cstheme="minorHAnsi"/>
        </w:rPr>
        <w:t xml:space="preserve"> </w:t>
      </w:r>
      <w:r w:rsidR="001A6377" w:rsidRPr="00FB0520">
        <w:rPr>
          <w:rFonts w:cstheme="minorHAnsi"/>
        </w:rPr>
        <w:t xml:space="preserve">written and verbal </w:t>
      </w:r>
      <w:r w:rsidR="00B32906" w:rsidRPr="00FB0520">
        <w:rPr>
          <w:rFonts w:cstheme="minorHAnsi"/>
        </w:rPr>
        <w:t>communication</w:t>
      </w:r>
      <w:r w:rsidR="00B32906" w:rsidRPr="001A6377">
        <w:rPr>
          <w:rFonts w:cstheme="minorHAnsi"/>
        </w:rPr>
        <w:t xml:space="preserve"> skills</w:t>
      </w:r>
    </w:p>
    <w:p w14:paraId="53915FCD" w14:textId="5B935622" w:rsidR="003C4834" w:rsidRPr="001A6377" w:rsidRDefault="00502877" w:rsidP="007B6AF0">
      <w:pPr>
        <w:pStyle w:val="ListParagraph"/>
        <w:widowControl w:val="0"/>
        <w:numPr>
          <w:ilvl w:val="0"/>
          <w:numId w:val="6"/>
        </w:numPr>
        <w:spacing w:before="120" w:after="0" w:line="240" w:lineRule="auto"/>
        <w:rPr>
          <w:rFonts w:cstheme="minorHAnsi"/>
        </w:rPr>
      </w:pPr>
      <w:r>
        <w:rPr>
          <w:rFonts w:cstheme="minorHAnsi"/>
        </w:rPr>
        <w:t>Well-developed</w:t>
      </w:r>
      <w:r w:rsidR="003C4834" w:rsidRPr="001A6377">
        <w:rPr>
          <w:rFonts w:cstheme="minorHAnsi"/>
        </w:rPr>
        <w:t xml:space="preserve"> I</w:t>
      </w:r>
      <w:r w:rsidR="002808AB" w:rsidRPr="001A6377">
        <w:rPr>
          <w:rFonts w:cstheme="minorHAnsi"/>
        </w:rPr>
        <w:t>CT skills</w:t>
      </w:r>
    </w:p>
    <w:p w14:paraId="2DD7BCA2" w14:textId="77777777" w:rsidR="00B32906" w:rsidRPr="001A6377" w:rsidRDefault="00B32906" w:rsidP="00B32906">
      <w:pPr>
        <w:pStyle w:val="ListParagraph"/>
        <w:widowControl w:val="0"/>
        <w:numPr>
          <w:ilvl w:val="0"/>
          <w:numId w:val="6"/>
        </w:numPr>
        <w:spacing w:before="120" w:after="0" w:line="240" w:lineRule="auto"/>
        <w:rPr>
          <w:rFonts w:cstheme="minorHAnsi"/>
        </w:rPr>
      </w:pPr>
      <w:r w:rsidRPr="001A6377">
        <w:rPr>
          <w:rFonts w:cstheme="minorHAnsi"/>
        </w:rPr>
        <w:t>Conflict resolution and problem-solving skills</w:t>
      </w:r>
    </w:p>
    <w:p w14:paraId="5960203C" w14:textId="0AE07EDA" w:rsidR="00B32906" w:rsidRPr="001A6377" w:rsidRDefault="00B32906" w:rsidP="007B6AF0">
      <w:pPr>
        <w:pStyle w:val="ListParagraph"/>
        <w:widowControl w:val="0"/>
        <w:numPr>
          <w:ilvl w:val="0"/>
          <w:numId w:val="6"/>
        </w:numPr>
        <w:spacing w:before="120" w:after="0" w:line="240" w:lineRule="auto"/>
        <w:rPr>
          <w:rFonts w:cstheme="minorHAnsi"/>
        </w:rPr>
      </w:pPr>
      <w:r w:rsidRPr="001A6377">
        <w:rPr>
          <w:rFonts w:cstheme="minorHAnsi"/>
        </w:rPr>
        <w:t xml:space="preserve">Empathy – ability to empathise with client’s situations while maintaining professional </w:t>
      </w:r>
      <w:proofErr w:type="gramStart"/>
      <w:r w:rsidRPr="001A6377">
        <w:rPr>
          <w:rFonts w:cstheme="minorHAnsi"/>
        </w:rPr>
        <w:t>boundaries</w:t>
      </w:r>
      <w:proofErr w:type="gramEnd"/>
      <w:r w:rsidRPr="001A6377">
        <w:rPr>
          <w:rFonts w:cstheme="minorHAnsi"/>
        </w:rPr>
        <w:t xml:space="preserve"> </w:t>
      </w:r>
    </w:p>
    <w:p w14:paraId="5064F52E" w14:textId="63011498" w:rsidR="00CB4C74" w:rsidRPr="001A6377" w:rsidRDefault="00B32906" w:rsidP="007B6AF0">
      <w:pPr>
        <w:pStyle w:val="ListParagraph"/>
        <w:widowControl w:val="0"/>
        <w:numPr>
          <w:ilvl w:val="0"/>
          <w:numId w:val="6"/>
        </w:numPr>
        <w:spacing w:before="120" w:after="0" w:line="240" w:lineRule="auto"/>
        <w:rPr>
          <w:rFonts w:cstheme="minorHAnsi"/>
        </w:rPr>
      </w:pPr>
      <w:r w:rsidRPr="001A6377">
        <w:rPr>
          <w:rFonts w:cstheme="minorHAnsi"/>
        </w:rPr>
        <w:t xml:space="preserve">Critical thinking – ability to analyse information gathered and assess </w:t>
      </w:r>
      <w:proofErr w:type="gramStart"/>
      <w:r w:rsidRPr="001A6377">
        <w:rPr>
          <w:rFonts w:cstheme="minorHAnsi"/>
        </w:rPr>
        <w:t>objectively</w:t>
      </w:r>
      <w:proofErr w:type="gramEnd"/>
      <w:r w:rsidRPr="001A6377">
        <w:rPr>
          <w:rFonts w:cstheme="minorHAnsi"/>
        </w:rPr>
        <w:t xml:space="preserve"> </w:t>
      </w:r>
    </w:p>
    <w:p w14:paraId="3B800188" w14:textId="77EA0D58" w:rsidR="00B32906" w:rsidRPr="001A6377" w:rsidRDefault="00B32906" w:rsidP="007B6AF0">
      <w:pPr>
        <w:pStyle w:val="ListParagraph"/>
        <w:widowControl w:val="0"/>
        <w:numPr>
          <w:ilvl w:val="0"/>
          <w:numId w:val="6"/>
        </w:numPr>
        <w:spacing w:before="120" w:after="0" w:line="240" w:lineRule="auto"/>
        <w:rPr>
          <w:rFonts w:cstheme="minorHAnsi"/>
        </w:rPr>
      </w:pPr>
      <w:r w:rsidRPr="001A6377">
        <w:rPr>
          <w:rFonts w:cstheme="minorHAnsi"/>
        </w:rPr>
        <w:t xml:space="preserve">Resilience and ability to demonstrate self-care </w:t>
      </w:r>
      <w:proofErr w:type="gramStart"/>
      <w:r w:rsidRPr="001A6377">
        <w:rPr>
          <w:rFonts w:cstheme="minorHAnsi"/>
        </w:rPr>
        <w:t>practices</w:t>
      </w:r>
      <w:proofErr w:type="gramEnd"/>
    </w:p>
    <w:p w14:paraId="537AB57E" w14:textId="226D2659" w:rsidR="002B6355" w:rsidRPr="001A6377" w:rsidRDefault="002B6355" w:rsidP="007B6AF0">
      <w:pPr>
        <w:pStyle w:val="ListParagraph"/>
        <w:widowControl w:val="0"/>
        <w:numPr>
          <w:ilvl w:val="0"/>
          <w:numId w:val="6"/>
        </w:numPr>
        <w:spacing w:before="120" w:after="0" w:line="240" w:lineRule="auto"/>
        <w:rPr>
          <w:rFonts w:cstheme="minorHAnsi"/>
        </w:rPr>
      </w:pPr>
      <w:r w:rsidRPr="001A6377">
        <w:rPr>
          <w:rFonts w:cstheme="minorHAnsi"/>
        </w:rPr>
        <w:t>High sensitivity to reputational risk</w:t>
      </w:r>
    </w:p>
    <w:p w14:paraId="7AB74F00" w14:textId="77777777" w:rsidR="002B6355" w:rsidRPr="001A6377" w:rsidRDefault="002B6355" w:rsidP="002B6355">
      <w:pPr>
        <w:spacing w:after="0" w:line="312" w:lineRule="atLeast"/>
        <w:textAlignment w:val="baseline"/>
        <w:rPr>
          <w:rFonts w:eastAsia="Times New Roman" w:cstheme="minorHAnsi"/>
          <w:lang w:eastAsia="en-AU"/>
        </w:rPr>
      </w:pPr>
    </w:p>
    <w:p w14:paraId="7EE50E6D" w14:textId="5FDDA864" w:rsidR="002B6355" w:rsidRPr="001A6377" w:rsidRDefault="002B6355" w:rsidP="002B6355">
      <w:pPr>
        <w:spacing w:after="0" w:line="312" w:lineRule="atLeast"/>
        <w:textAlignment w:val="baseline"/>
        <w:rPr>
          <w:rFonts w:cstheme="minorHAnsi"/>
        </w:rPr>
      </w:pPr>
      <w:r w:rsidRPr="001A6377">
        <w:rPr>
          <w:rFonts w:eastAsia="Times New Roman" w:cstheme="minorHAnsi"/>
          <w:lang w:eastAsia="en-AU"/>
        </w:rPr>
        <w:t xml:space="preserve">This role </w:t>
      </w:r>
      <w:r w:rsidR="005C7F03" w:rsidRPr="001A6377">
        <w:rPr>
          <w:rFonts w:eastAsia="Times New Roman" w:cstheme="minorHAnsi"/>
          <w:lang w:eastAsia="en-AU"/>
        </w:rPr>
        <w:t>may</w:t>
      </w:r>
      <w:r w:rsidRPr="001A6377">
        <w:rPr>
          <w:rFonts w:eastAsia="Times New Roman" w:cstheme="minorHAnsi"/>
          <w:lang w:eastAsia="en-AU"/>
        </w:rPr>
        <w:t xml:space="preserve"> require some work outside of normal business </w:t>
      </w:r>
      <w:proofErr w:type="gramStart"/>
      <w:r w:rsidRPr="001A6377">
        <w:rPr>
          <w:rFonts w:eastAsia="Times New Roman" w:cstheme="minorHAnsi"/>
          <w:lang w:eastAsia="en-AU"/>
        </w:rPr>
        <w:t>hours</w:t>
      </w:r>
      <w:proofErr w:type="gramEnd"/>
    </w:p>
    <w:p w14:paraId="34675AA4" w14:textId="77777777" w:rsidR="002B6355" w:rsidRPr="00D42FBD" w:rsidRDefault="002B6355" w:rsidP="002B6355">
      <w:pPr>
        <w:rPr>
          <w:rFonts w:cstheme="minorHAnsi"/>
          <w:color w:val="FF0000"/>
        </w:rPr>
      </w:pPr>
    </w:p>
    <w:p w14:paraId="4697893E" w14:textId="2FEF99AF" w:rsidR="00257517" w:rsidRPr="00D42FBD" w:rsidRDefault="00257517">
      <w:pPr>
        <w:rPr>
          <w:rFonts w:cstheme="minorHAnsi"/>
          <w:color w:val="FF0000"/>
        </w:rPr>
      </w:pPr>
    </w:p>
    <w:sectPr w:rsidR="00257517" w:rsidRPr="00D42FB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35BEA" w14:textId="77777777" w:rsidR="00F66BD6" w:rsidRDefault="00F66BD6" w:rsidP="002B6355">
      <w:pPr>
        <w:spacing w:after="0" w:line="240" w:lineRule="auto"/>
      </w:pPr>
      <w:r>
        <w:separator/>
      </w:r>
    </w:p>
  </w:endnote>
  <w:endnote w:type="continuationSeparator" w:id="0">
    <w:p w14:paraId="216F79A9" w14:textId="77777777" w:rsidR="00F66BD6" w:rsidRDefault="00F66BD6" w:rsidP="002B6355">
      <w:pPr>
        <w:spacing w:after="0" w:line="240" w:lineRule="auto"/>
      </w:pPr>
      <w:r>
        <w:continuationSeparator/>
      </w:r>
    </w:p>
  </w:endnote>
  <w:endnote w:type="continuationNotice" w:id="1">
    <w:p w14:paraId="71AEE0D1" w14:textId="77777777" w:rsidR="00F66BD6" w:rsidRDefault="00F66B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672729944"/>
      <w:docPartObj>
        <w:docPartGallery w:val="Page Numbers (Bottom of Page)"/>
        <w:docPartUnique/>
      </w:docPartObj>
    </w:sdtPr>
    <w:sdtEndPr>
      <w:rPr>
        <w:noProof/>
      </w:rPr>
    </w:sdtEndPr>
    <w:sdtContent>
      <w:p w14:paraId="4CEFF6BC" w14:textId="13F27436" w:rsidR="00ED706A" w:rsidRDefault="00BF1F64" w:rsidP="00ED706A">
        <w:pPr>
          <w:pStyle w:val="Footer"/>
        </w:pPr>
        <w:r>
          <w:rPr>
            <w:sz w:val="18"/>
            <w:szCs w:val="18"/>
          </w:rPr>
          <w:t>RSPCA NSW -</w:t>
        </w:r>
        <w:r w:rsidR="002B6355">
          <w:rPr>
            <w:sz w:val="18"/>
            <w:szCs w:val="18"/>
          </w:rPr>
          <w:t xml:space="preserve"> </w:t>
        </w:r>
        <w:r w:rsidR="00D973AF">
          <w:rPr>
            <w:sz w:val="18"/>
            <w:szCs w:val="18"/>
          </w:rPr>
          <w:t>Access to Vet Care Nurse</w:t>
        </w:r>
        <w:r>
          <w:rPr>
            <w:sz w:val="18"/>
            <w:szCs w:val="18"/>
          </w:rPr>
          <w:t>-</w:t>
        </w:r>
        <w:r w:rsidR="00D973AF">
          <w:rPr>
            <w:sz w:val="18"/>
            <w:szCs w:val="18"/>
          </w:rPr>
          <w:t xml:space="preserve"> </w:t>
        </w:r>
        <w:r w:rsidR="002B6355">
          <w:rPr>
            <w:sz w:val="18"/>
            <w:szCs w:val="18"/>
          </w:rPr>
          <w:t xml:space="preserve">Position Description </w:t>
        </w:r>
        <w:r w:rsidR="008562C9">
          <w:rPr>
            <w:sz w:val="18"/>
            <w:szCs w:val="18"/>
          </w:rPr>
          <w:t>January 2023</w:t>
        </w:r>
      </w:p>
      <w:p w14:paraId="2CD9621D" w14:textId="77777777" w:rsidR="00ED706A" w:rsidRPr="00AF509D" w:rsidRDefault="00BF1F64">
        <w:pPr>
          <w:pStyle w:val="Footer"/>
          <w:rPr>
            <w:sz w:val="18"/>
            <w:szCs w:val="18"/>
          </w:rPr>
        </w:pPr>
      </w:p>
    </w:sdtContent>
  </w:sdt>
  <w:p w14:paraId="2A95C7E1" w14:textId="77777777" w:rsidR="00ED706A" w:rsidRDefault="00ED7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B759A" w14:textId="77777777" w:rsidR="00F66BD6" w:rsidRDefault="00F66BD6" w:rsidP="002B6355">
      <w:pPr>
        <w:spacing w:after="0" w:line="240" w:lineRule="auto"/>
      </w:pPr>
      <w:r>
        <w:separator/>
      </w:r>
    </w:p>
  </w:footnote>
  <w:footnote w:type="continuationSeparator" w:id="0">
    <w:p w14:paraId="04388640" w14:textId="77777777" w:rsidR="00F66BD6" w:rsidRDefault="00F66BD6" w:rsidP="002B6355">
      <w:pPr>
        <w:spacing w:after="0" w:line="240" w:lineRule="auto"/>
      </w:pPr>
      <w:r>
        <w:continuationSeparator/>
      </w:r>
    </w:p>
  </w:footnote>
  <w:footnote w:type="continuationNotice" w:id="1">
    <w:p w14:paraId="47B1FC0D" w14:textId="77777777" w:rsidR="00F66BD6" w:rsidRDefault="00F66BD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70547"/>
    <w:multiLevelType w:val="hybridMultilevel"/>
    <w:tmpl w:val="31026EBC"/>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1D86753"/>
    <w:multiLevelType w:val="hybridMultilevel"/>
    <w:tmpl w:val="2A8A54E6"/>
    <w:lvl w:ilvl="0" w:tplc="5CC8FC62">
      <w:start w:val="1"/>
      <w:numFmt w:val="bullet"/>
      <w:lvlText w:val="•"/>
      <w:lvlJc w:val="left"/>
      <w:pPr>
        <w:tabs>
          <w:tab w:val="num" w:pos="720"/>
        </w:tabs>
        <w:ind w:left="720" w:hanging="360"/>
      </w:pPr>
      <w:rPr>
        <w:rFonts w:ascii="Arial" w:hAnsi="Arial" w:hint="default"/>
      </w:rPr>
    </w:lvl>
    <w:lvl w:ilvl="1" w:tplc="E86ADF8E" w:tentative="1">
      <w:start w:val="1"/>
      <w:numFmt w:val="bullet"/>
      <w:lvlText w:val="•"/>
      <w:lvlJc w:val="left"/>
      <w:pPr>
        <w:tabs>
          <w:tab w:val="num" w:pos="1440"/>
        </w:tabs>
        <w:ind w:left="1440" w:hanging="360"/>
      </w:pPr>
      <w:rPr>
        <w:rFonts w:ascii="Arial" w:hAnsi="Arial" w:hint="default"/>
      </w:rPr>
    </w:lvl>
    <w:lvl w:ilvl="2" w:tplc="FDFA106C" w:tentative="1">
      <w:start w:val="1"/>
      <w:numFmt w:val="bullet"/>
      <w:lvlText w:val="•"/>
      <w:lvlJc w:val="left"/>
      <w:pPr>
        <w:tabs>
          <w:tab w:val="num" w:pos="2160"/>
        </w:tabs>
        <w:ind w:left="2160" w:hanging="360"/>
      </w:pPr>
      <w:rPr>
        <w:rFonts w:ascii="Arial" w:hAnsi="Arial" w:hint="default"/>
      </w:rPr>
    </w:lvl>
    <w:lvl w:ilvl="3" w:tplc="3AC02B5E" w:tentative="1">
      <w:start w:val="1"/>
      <w:numFmt w:val="bullet"/>
      <w:lvlText w:val="•"/>
      <w:lvlJc w:val="left"/>
      <w:pPr>
        <w:tabs>
          <w:tab w:val="num" w:pos="2880"/>
        </w:tabs>
        <w:ind w:left="2880" w:hanging="360"/>
      </w:pPr>
      <w:rPr>
        <w:rFonts w:ascii="Arial" w:hAnsi="Arial" w:hint="default"/>
      </w:rPr>
    </w:lvl>
    <w:lvl w:ilvl="4" w:tplc="2B3C1EB4" w:tentative="1">
      <w:start w:val="1"/>
      <w:numFmt w:val="bullet"/>
      <w:lvlText w:val="•"/>
      <w:lvlJc w:val="left"/>
      <w:pPr>
        <w:tabs>
          <w:tab w:val="num" w:pos="3600"/>
        </w:tabs>
        <w:ind w:left="3600" w:hanging="360"/>
      </w:pPr>
      <w:rPr>
        <w:rFonts w:ascii="Arial" w:hAnsi="Arial" w:hint="default"/>
      </w:rPr>
    </w:lvl>
    <w:lvl w:ilvl="5" w:tplc="4F7C990C" w:tentative="1">
      <w:start w:val="1"/>
      <w:numFmt w:val="bullet"/>
      <w:lvlText w:val="•"/>
      <w:lvlJc w:val="left"/>
      <w:pPr>
        <w:tabs>
          <w:tab w:val="num" w:pos="4320"/>
        </w:tabs>
        <w:ind w:left="4320" w:hanging="360"/>
      </w:pPr>
      <w:rPr>
        <w:rFonts w:ascii="Arial" w:hAnsi="Arial" w:hint="default"/>
      </w:rPr>
    </w:lvl>
    <w:lvl w:ilvl="6" w:tplc="064612E0" w:tentative="1">
      <w:start w:val="1"/>
      <w:numFmt w:val="bullet"/>
      <w:lvlText w:val="•"/>
      <w:lvlJc w:val="left"/>
      <w:pPr>
        <w:tabs>
          <w:tab w:val="num" w:pos="5040"/>
        </w:tabs>
        <w:ind w:left="5040" w:hanging="360"/>
      </w:pPr>
      <w:rPr>
        <w:rFonts w:ascii="Arial" w:hAnsi="Arial" w:hint="default"/>
      </w:rPr>
    </w:lvl>
    <w:lvl w:ilvl="7" w:tplc="63867720" w:tentative="1">
      <w:start w:val="1"/>
      <w:numFmt w:val="bullet"/>
      <w:lvlText w:val="•"/>
      <w:lvlJc w:val="left"/>
      <w:pPr>
        <w:tabs>
          <w:tab w:val="num" w:pos="5760"/>
        </w:tabs>
        <w:ind w:left="5760" w:hanging="360"/>
      </w:pPr>
      <w:rPr>
        <w:rFonts w:ascii="Arial" w:hAnsi="Arial" w:hint="default"/>
      </w:rPr>
    </w:lvl>
    <w:lvl w:ilvl="8" w:tplc="AC3AA82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D1435A"/>
    <w:multiLevelType w:val="hybridMultilevel"/>
    <w:tmpl w:val="20220DA8"/>
    <w:lvl w:ilvl="0" w:tplc="4362647A">
      <w:start w:val="1"/>
      <w:numFmt w:val="bullet"/>
      <w:lvlText w:val=""/>
      <w:lvlJc w:val="left"/>
      <w:pPr>
        <w:ind w:left="720" w:hanging="360"/>
      </w:pPr>
      <w:rPr>
        <w:rFonts w:ascii="Symbol" w:hAnsi="Symbol" w:hint="default"/>
        <w:b w:val="0"/>
        <w:i w:val="0"/>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CF7CB0"/>
    <w:multiLevelType w:val="multilevel"/>
    <w:tmpl w:val="8666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361518"/>
    <w:multiLevelType w:val="hybridMultilevel"/>
    <w:tmpl w:val="CADCED38"/>
    <w:lvl w:ilvl="0" w:tplc="D146EEB0">
      <w:start w:val="1"/>
      <w:numFmt w:val="bullet"/>
      <w:lvlText w:val=""/>
      <w:lvlJc w:val="left"/>
      <w:pPr>
        <w:ind w:left="720" w:hanging="360"/>
      </w:pPr>
      <w:rPr>
        <w:rFonts w:ascii="Symbol" w:hAnsi="Symbol" w:hint="default"/>
        <w:b w:val="0"/>
        <w:i w:val="0"/>
        <w:color w:val="auto"/>
        <w:sz w:val="28"/>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5932F1"/>
    <w:multiLevelType w:val="hybridMultilevel"/>
    <w:tmpl w:val="890E72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C12701"/>
    <w:multiLevelType w:val="multilevel"/>
    <w:tmpl w:val="F11E9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DE4239"/>
    <w:multiLevelType w:val="hybridMultilevel"/>
    <w:tmpl w:val="77E888FE"/>
    <w:lvl w:ilvl="0" w:tplc="036EDC0A">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14E44C1"/>
    <w:multiLevelType w:val="multilevel"/>
    <w:tmpl w:val="D3A03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734410"/>
    <w:multiLevelType w:val="hybridMultilevel"/>
    <w:tmpl w:val="A2E495BC"/>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D104AD4"/>
    <w:multiLevelType w:val="hybridMultilevel"/>
    <w:tmpl w:val="76C60982"/>
    <w:lvl w:ilvl="0" w:tplc="4362647A">
      <w:start w:val="1"/>
      <w:numFmt w:val="bullet"/>
      <w:lvlText w:val=""/>
      <w:lvlJc w:val="left"/>
      <w:pPr>
        <w:ind w:left="720" w:hanging="360"/>
      </w:pPr>
      <w:rPr>
        <w:rFonts w:ascii="Symbol" w:hAnsi="Symbol" w:hint="default"/>
        <w:b w:val="0"/>
        <w:i w:val="0"/>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9602149"/>
    <w:multiLevelType w:val="hybridMultilevel"/>
    <w:tmpl w:val="519A0202"/>
    <w:lvl w:ilvl="0" w:tplc="6BF2892E">
      <w:start w:val="1"/>
      <w:numFmt w:val="bullet"/>
      <w:lvlText w:val="•"/>
      <w:lvlJc w:val="left"/>
      <w:pPr>
        <w:tabs>
          <w:tab w:val="num" w:pos="720"/>
        </w:tabs>
        <w:ind w:left="720" w:hanging="360"/>
      </w:pPr>
      <w:rPr>
        <w:rFonts w:ascii="Arial" w:hAnsi="Arial" w:hint="default"/>
      </w:rPr>
    </w:lvl>
    <w:lvl w:ilvl="1" w:tplc="13B8D4AC" w:tentative="1">
      <w:start w:val="1"/>
      <w:numFmt w:val="bullet"/>
      <w:lvlText w:val="•"/>
      <w:lvlJc w:val="left"/>
      <w:pPr>
        <w:tabs>
          <w:tab w:val="num" w:pos="1440"/>
        </w:tabs>
        <w:ind w:left="1440" w:hanging="360"/>
      </w:pPr>
      <w:rPr>
        <w:rFonts w:ascii="Arial" w:hAnsi="Arial" w:hint="default"/>
      </w:rPr>
    </w:lvl>
    <w:lvl w:ilvl="2" w:tplc="757A48A2" w:tentative="1">
      <w:start w:val="1"/>
      <w:numFmt w:val="bullet"/>
      <w:lvlText w:val="•"/>
      <w:lvlJc w:val="left"/>
      <w:pPr>
        <w:tabs>
          <w:tab w:val="num" w:pos="2160"/>
        </w:tabs>
        <w:ind w:left="2160" w:hanging="360"/>
      </w:pPr>
      <w:rPr>
        <w:rFonts w:ascii="Arial" w:hAnsi="Arial" w:hint="default"/>
      </w:rPr>
    </w:lvl>
    <w:lvl w:ilvl="3" w:tplc="D4D2F446" w:tentative="1">
      <w:start w:val="1"/>
      <w:numFmt w:val="bullet"/>
      <w:lvlText w:val="•"/>
      <w:lvlJc w:val="left"/>
      <w:pPr>
        <w:tabs>
          <w:tab w:val="num" w:pos="2880"/>
        </w:tabs>
        <w:ind w:left="2880" w:hanging="360"/>
      </w:pPr>
      <w:rPr>
        <w:rFonts w:ascii="Arial" w:hAnsi="Arial" w:hint="default"/>
      </w:rPr>
    </w:lvl>
    <w:lvl w:ilvl="4" w:tplc="DA826780" w:tentative="1">
      <w:start w:val="1"/>
      <w:numFmt w:val="bullet"/>
      <w:lvlText w:val="•"/>
      <w:lvlJc w:val="left"/>
      <w:pPr>
        <w:tabs>
          <w:tab w:val="num" w:pos="3600"/>
        </w:tabs>
        <w:ind w:left="3600" w:hanging="360"/>
      </w:pPr>
      <w:rPr>
        <w:rFonts w:ascii="Arial" w:hAnsi="Arial" w:hint="default"/>
      </w:rPr>
    </w:lvl>
    <w:lvl w:ilvl="5" w:tplc="0F2697E0" w:tentative="1">
      <w:start w:val="1"/>
      <w:numFmt w:val="bullet"/>
      <w:lvlText w:val="•"/>
      <w:lvlJc w:val="left"/>
      <w:pPr>
        <w:tabs>
          <w:tab w:val="num" w:pos="4320"/>
        </w:tabs>
        <w:ind w:left="4320" w:hanging="360"/>
      </w:pPr>
      <w:rPr>
        <w:rFonts w:ascii="Arial" w:hAnsi="Arial" w:hint="default"/>
      </w:rPr>
    </w:lvl>
    <w:lvl w:ilvl="6" w:tplc="15327AD6" w:tentative="1">
      <w:start w:val="1"/>
      <w:numFmt w:val="bullet"/>
      <w:lvlText w:val="•"/>
      <w:lvlJc w:val="left"/>
      <w:pPr>
        <w:tabs>
          <w:tab w:val="num" w:pos="5040"/>
        </w:tabs>
        <w:ind w:left="5040" w:hanging="360"/>
      </w:pPr>
      <w:rPr>
        <w:rFonts w:ascii="Arial" w:hAnsi="Arial" w:hint="default"/>
      </w:rPr>
    </w:lvl>
    <w:lvl w:ilvl="7" w:tplc="C0620A26" w:tentative="1">
      <w:start w:val="1"/>
      <w:numFmt w:val="bullet"/>
      <w:lvlText w:val="•"/>
      <w:lvlJc w:val="left"/>
      <w:pPr>
        <w:tabs>
          <w:tab w:val="num" w:pos="5760"/>
        </w:tabs>
        <w:ind w:left="5760" w:hanging="360"/>
      </w:pPr>
      <w:rPr>
        <w:rFonts w:ascii="Arial" w:hAnsi="Arial" w:hint="default"/>
      </w:rPr>
    </w:lvl>
    <w:lvl w:ilvl="8" w:tplc="D806FC8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28800DE"/>
    <w:multiLevelType w:val="multilevel"/>
    <w:tmpl w:val="0832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6C279C"/>
    <w:multiLevelType w:val="multilevel"/>
    <w:tmpl w:val="53CE5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17789B"/>
    <w:multiLevelType w:val="hybridMultilevel"/>
    <w:tmpl w:val="540CD330"/>
    <w:lvl w:ilvl="0" w:tplc="7F58F85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F9B1A51"/>
    <w:multiLevelType w:val="multilevel"/>
    <w:tmpl w:val="B1B8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9911EB"/>
    <w:multiLevelType w:val="multilevel"/>
    <w:tmpl w:val="27D6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190960"/>
    <w:multiLevelType w:val="multilevel"/>
    <w:tmpl w:val="A6A8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BA05D0"/>
    <w:multiLevelType w:val="hybridMultilevel"/>
    <w:tmpl w:val="4E6A9DB8"/>
    <w:lvl w:ilvl="0" w:tplc="D146EEB0">
      <w:start w:val="1"/>
      <w:numFmt w:val="bullet"/>
      <w:lvlText w:val=""/>
      <w:lvlJc w:val="left"/>
      <w:pPr>
        <w:ind w:left="720" w:hanging="360"/>
      </w:pPr>
      <w:rPr>
        <w:rFonts w:ascii="Symbol" w:hAnsi="Symbol" w:hint="default"/>
        <w:b w:val="0"/>
        <w:i w:val="0"/>
        <w:color w:val="auto"/>
        <w:sz w:val="28"/>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BBA68C0"/>
    <w:multiLevelType w:val="hybridMultilevel"/>
    <w:tmpl w:val="84D8E5E6"/>
    <w:lvl w:ilvl="0" w:tplc="0C090001">
      <w:start w:val="1"/>
      <w:numFmt w:val="bullet"/>
      <w:lvlText w:val=""/>
      <w:lvlJc w:val="left"/>
      <w:pPr>
        <w:tabs>
          <w:tab w:val="num" w:pos="360"/>
        </w:tabs>
        <w:ind w:left="360" w:hanging="360"/>
      </w:pPr>
      <w:rPr>
        <w:rFonts w:ascii="Symbol" w:hAnsi="Symbol" w:hint="default"/>
        <w:color w:val="auto"/>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778408932">
    <w:abstractNumId w:val="19"/>
  </w:num>
  <w:num w:numId="2" w16cid:durableId="1634866731">
    <w:abstractNumId w:val="13"/>
  </w:num>
  <w:num w:numId="3" w16cid:durableId="801390427">
    <w:abstractNumId w:val="14"/>
  </w:num>
  <w:num w:numId="4" w16cid:durableId="1408382846">
    <w:abstractNumId w:val="0"/>
  </w:num>
  <w:num w:numId="5" w16cid:durableId="1842239500">
    <w:abstractNumId w:val="9"/>
  </w:num>
  <w:num w:numId="6" w16cid:durableId="599870990">
    <w:abstractNumId w:val="7"/>
  </w:num>
  <w:num w:numId="7" w16cid:durableId="616642765">
    <w:abstractNumId w:val="1"/>
  </w:num>
  <w:num w:numId="8" w16cid:durableId="1083066761">
    <w:abstractNumId w:val="11"/>
  </w:num>
  <w:num w:numId="9" w16cid:durableId="1235779339">
    <w:abstractNumId w:val="5"/>
  </w:num>
  <w:num w:numId="10" w16cid:durableId="1473792257">
    <w:abstractNumId w:val="8"/>
  </w:num>
  <w:num w:numId="11" w16cid:durableId="392965231">
    <w:abstractNumId w:val="17"/>
  </w:num>
  <w:num w:numId="12" w16cid:durableId="269094859">
    <w:abstractNumId w:val="3"/>
  </w:num>
  <w:num w:numId="13" w16cid:durableId="2117018852">
    <w:abstractNumId w:val="12"/>
  </w:num>
  <w:num w:numId="14" w16cid:durableId="1198355956">
    <w:abstractNumId w:val="6"/>
  </w:num>
  <w:num w:numId="15" w16cid:durableId="526717989">
    <w:abstractNumId w:val="15"/>
  </w:num>
  <w:num w:numId="16" w16cid:durableId="629017794">
    <w:abstractNumId w:val="16"/>
  </w:num>
  <w:num w:numId="17" w16cid:durableId="2029943995">
    <w:abstractNumId w:val="4"/>
  </w:num>
  <w:num w:numId="18" w16cid:durableId="1988051630">
    <w:abstractNumId w:val="10"/>
  </w:num>
  <w:num w:numId="19" w16cid:durableId="962615836">
    <w:abstractNumId w:val="18"/>
  </w:num>
  <w:num w:numId="20" w16cid:durableId="1909532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355"/>
    <w:rsid w:val="0000384B"/>
    <w:rsid w:val="000162C7"/>
    <w:rsid w:val="00023ADA"/>
    <w:rsid w:val="00027136"/>
    <w:rsid w:val="00033EDE"/>
    <w:rsid w:val="00036130"/>
    <w:rsid w:val="00037CC7"/>
    <w:rsid w:val="000454DE"/>
    <w:rsid w:val="00047436"/>
    <w:rsid w:val="00065499"/>
    <w:rsid w:val="0007536C"/>
    <w:rsid w:val="00084464"/>
    <w:rsid w:val="00090093"/>
    <w:rsid w:val="00090F44"/>
    <w:rsid w:val="00092E6D"/>
    <w:rsid w:val="000954D6"/>
    <w:rsid w:val="000A2C91"/>
    <w:rsid w:val="000A6734"/>
    <w:rsid w:val="000A7212"/>
    <w:rsid w:val="000B780A"/>
    <w:rsid w:val="000D3A07"/>
    <w:rsid w:val="000E193A"/>
    <w:rsid w:val="000F02E8"/>
    <w:rsid w:val="000F46F9"/>
    <w:rsid w:val="00100B4D"/>
    <w:rsid w:val="00101522"/>
    <w:rsid w:val="00106ED7"/>
    <w:rsid w:val="00116D54"/>
    <w:rsid w:val="00122BD9"/>
    <w:rsid w:val="00132E83"/>
    <w:rsid w:val="00134A20"/>
    <w:rsid w:val="0013724F"/>
    <w:rsid w:val="001503FA"/>
    <w:rsid w:val="00150D47"/>
    <w:rsid w:val="0016671B"/>
    <w:rsid w:val="001A19CE"/>
    <w:rsid w:val="001A3422"/>
    <w:rsid w:val="001A6377"/>
    <w:rsid w:val="001B3681"/>
    <w:rsid w:val="001B5A3B"/>
    <w:rsid w:val="001B5E63"/>
    <w:rsid w:val="001B6BB5"/>
    <w:rsid w:val="001C27C5"/>
    <w:rsid w:val="001C674D"/>
    <w:rsid w:val="001D4938"/>
    <w:rsid w:val="001D4EC1"/>
    <w:rsid w:val="001D5180"/>
    <w:rsid w:val="001E0215"/>
    <w:rsid w:val="001E296A"/>
    <w:rsid w:val="002333FF"/>
    <w:rsid w:val="00241585"/>
    <w:rsid w:val="00253DBB"/>
    <w:rsid w:val="002546A2"/>
    <w:rsid w:val="00257517"/>
    <w:rsid w:val="0026676F"/>
    <w:rsid w:val="00271403"/>
    <w:rsid w:val="002808AB"/>
    <w:rsid w:val="00283D33"/>
    <w:rsid w:val="0028410B"/>
    <w:rsid w:val="00294759"/>
    <w:rsid w:val="002A32AC"/>
    <w:rsid w:val="002A75BF"/>
    <w:rsid w:val="002A79DE"/>
    <w:rsid w:val="002B2698"/>
    <w:rsid w:val="002B431D"/>
    <w:rsid w:val="002B6355"/>
    <w:rsid w:val="002B6EEA"/>
    <w:rsid w:val="002C2089"/>
    <w:rsid w:val="002D1E23"/>
    <w:rsid w:val="002E393B"/>
    <w:rsid w:val="002E54FF"/>
    <w:rsid w:val="002F4078"/>
    <w:rsid w:val="003009C0"/>
    <w:rsid w:val="00300E12"/>
    <w:rsid w:val="00304AD5"/>
    <w:rsid w:val="00311B64"/>
    <w:rsid w:val="00321031"/>
    <w:rsid w:val="003241B5"/>
    <w:rsid w:val="00330E4F"/>
    <w:rsid w:val="003401F0"/>
    <w:rsid w:val="003445BA"/>
    <w:rsid w:val="00345D65"/>
    <w:rsid w:val="003460D1"/>
    <w:rsid w:val="00346B26"/>
    <w:rsid w:val="003545B5"/>
    <w:rsid w:val="00357E21"/>
    <w:rsid w:val="00361AF4"/>
    <w:rsid w:val="00370DB3"/>
    <w:rsid w:val="00374E09"/>
    <w:rsid w:val="00376E65"/>
    <w:rsid w:val="003A39DC"/>
    <w:rsid w:val="003B144F"/>
    <w:rsid w:val="003B6E5B"/>
    <w:rsid w:val="003C4834"/>
    <w:rsid w:val="003F1BDE"/>
    <w:rsid w:val="003F3340"/>
    <w:rsid w:val="003F4B75"/>
    <w:rsid w:val="003F5ABB"/>
    <w:rsid w:val="004074C8"/>
    <w:rsid w:val="00421D88"/>
    <w:rsid w:val="00424229"/>
    <w:rsid w:val="00424F87"/>
    <w:rsid w:val="004257D2"/>
    <w:rsid w:val="00442CA5"/>
    <w:rsid w:val="0044505C"/>
    <w:rsid w:val="00455EB6"/>
    <w:rsid w:val="0045712F"/>
    <w:rsid w:val="00470829"/>
    <w:rsid w:val="00474886"/>
    <w:rsid w:val="00475D57"/>
    <w:rsid w:val="00484994"/>
    <w:rsid w:val="004875C5"/>
    <w:rsid w:val="00494C19"/>
    <w:rsid w:val="004B7F46"/>
    <w:rsid w:val="004C0280"/>
    <w:rsid w:val="004C4031"/>
    <w:rsid w:val="004C4D2C"/>
    <w:rsid w:val="004E357C"/>
    <w:rsid w:val="004E7A13"/>
    <w:rsid w:val="005002C8"/>
    <w:rsid w:val="00502877"/>
    <w:rsid w:val="00513661"/>
    <w:rsid w:val="00525DA2"/>
    <w:rsid w:val="00540EB4"/>
    <w:rsid w:val="00546F34"/>
    <w:rsid w:val="00552EAA"/>
    <w:rsid w:val="005872A5"/>
    <w:rsid w:val="005A3FDA"/>
    <w:rsid w:val="005A5B9E"/>
    <w:rsid w:val="005B7351"/>
    <w:rsid w:val="005C5917"/>
    <w:rsid w:val="005C5ABF"/>
    <w:rsid w:val="005C5D7C"/>
    <w:rsid w:val="005C7F03"/>
    <w:rsid w:val="005F0335"/>
    <w:rsid w:val="005F038F"/>
    <w:rsid w:val="005F0C47"/>
    <w:rsid w:val="005F2A48"/>
    <w:rsid w:val="005F6601"/>
    <w:rsid w:val="00600FC9"/>
    <w:rsid w:val="006135F8"/>
    <w:rsid w:val="00627723"/>
    <w:rsid w:val="006352BC"/>
    <w:rsid w:val="00641526"/>
    <w:rsid w:val="00650A13"/>
    <w:rsid w:val="00657029"/>
    <w:rsid w:val="0066175B"/>
    <w:rsid w:val="006626DB"/>
    <w:rsid w:val="00667055"/>
    <w:rsid w:val="006721EF"/>
    <w:rsid w:val="00673BFF"/>
    <w:rsid w:val="00677333"/>
    <w:rsid w:val="006B1C04"/>
    <w:rsid w:val="006C38D4"/>
    <w:rsid w:val="006C6BE8"/>
    <w:rsid w:val="006D1710"/>
    <w:rsid w:val="006D2D00"/>
    <w:rsid w:val="006D6613"/>
    <w:rsid w:val="006D74DD"/>
    <w:rsid w:val="006D7B92"/>
    <w:rsid w:val="006F0269"/>
    <w:rsid w:val="006F0512"/>
    <w:rsid w:val="00705221"/>
    <w:rsid w:val="00714CB2"/>
    <w:rsid w:val="00714E74"/>
    <w:rsid w:val="007207E7"/>
    <w:rsid w:val="007269F5"/>
    <w:rsid w:val="007353E0"/>
    <w:rsid w:val="00741B57"/>
    <w:rsid w:val="007447AD"/>
    <w:rsid w:val="007458B0"/>
    <w:rsid w:val="00746D2D"/>
    <w:rsid w:val="00757E94"/>
    <w:rsid w:val="007745C9"/>
    <w:rsid w:val="00777609"/>
    <w:rsid w:val="00781BB9"/>
    <w:rsid w:val="00785BFF"/>
    <w:rsid w:val="0079656C"/>
    <w:rsid w:val="007A2EE9"/>
    <w:rsid w:val="007A4763"/>
    <w:rsid w:val="007A5861"/>
    <w:rsid w:val="007B6AF0"/>
    <w:rsid w:val="007B7104"/>
    <w:rsid w:val="007B7B8B"/>
    <w:rsid w:val="007C00E5"/>
    <w:rsid w:val="007C0823"/>
    <w:rsid w:val="007C2B14"/>
    <w:rsid w:val="007C3A8F"/>
    <w:rsid w:val="007C42F6"/>
    <w:rsid w:val="007C6596"/>
    <w:rsid w:val="007D2248"/>
    <w:rsid w:val="007D5FB9"/>
    <w:rsid w:val="007F148E"/>
    <w:rsid w:val="007F37BB"/>
    <w:rsid w:val="007F7193"/>
    <w:rsid w:val="00814FD9"/>
    <w:rsid w:val="00816338"/>
    <w:rsid w:val="00817357"/>
    <w:rsid w:val="0082675E"/>
    <w:rsid w:val="00830F86"/>
    <w:rsid w:val="00837AE8"/>
    <w:rsid w:val="00841E53"/>
    <w:rsid w:val="008454EF"/>
    <w:rsid w:val="008550F5"/>
    <w:rsid w:val="008562C9"/>
    <w:rsid w:val="00863A5E"/>
    <w:rsid w:val="00876DBF"/>
    <w:rsid w:val="00877C16"/>
    <w:rsid w:val="008805C4"/>
    <w:rsid w:val="00881130"/>
    <w:rsid w:val="008A0161"/>
    <w:rsid w:val="008A3C67"/>
    <w:rsid w:val="008A49A4"/>
    <w:rsid w:val="008B7E50"/>
    <w:rsid w:val="008D4243"/>
    <w:rsid w:val="008E0FD0"/>
    <w:rsid w:val="008E3DE7"/>
    <w:rsid w:val="008F2F36"/>
    <w:rsid w:val="008F56DA"/>
    <w:rsid w:val="00901E56"/>
    <w:rsid w:val="0090240F"/>
    <w:rsid w:val="009136A4"/>
    <w:rsid w:val="00914642"/>
    <w:rsid w:val="00925D0A"/>
    <w:rsid w:val="00927071"/>
    <w:rsid w:val="00931AE9"/>
    <w:rsid w:val="00934F7F"/>
    <w:rsid w:val="00941793"/>
    <w:rsid w:val="00942D74"/>
    <w:rsid w:val="0095138B"/>
    <w:rsid w:val="00956DD2"/>
    <w:rsid w:val="00960F3E"/>
    <w:rsid w:val="00961980"/>
    <w:rsid w:val="00963177"/>
    <w:rsid w:val="00964030"/>
    <w:rsid w:val="00972638"/>
    <w:rsid w:val="00973D5C"/>
    <w:rsid w:val="00986A0B"/>
    <w:rsid w:val="0098705B"/>
    <w:rsid w:val="0099009D"/>
    <w:rsid w:val="009A6AA7"/>
    <w:rsid w:val="009B6D81"/>
    <w:rsid w:val="009B7A8B"/>
    <w:rsid w:val="009C0E51"/>
    <w:rsid w:val="009C2494"/>
    <w:rsid w:val="009D1C3A"/>
    <w:rsid w:val="009D3281"/>
    <w:rsid w:val="009E6A79"/>
    <w:rsid w:val="00A01C33"/>
    <w:rsid w:val="00A12D8D"/>
    <w:rsid w:val="00A4770E"/>
    <w:rsid w:val="00A7567A"/>
    <w:rsid w:val="00A85541"/>
    <w:rsid w:val="00A855CB"/>
    <w:rsid w:val="00AA0B19"/>
    <w:rsid w:val="00AA2C92"/>
    <w:rsid w:val="00AA514C"/>
    <w:rsid w:val="00AD4585"/>
    <w:rsid w:val="00AE11BE"/>
    <w:rsid w:val="00AE1B81"/>
    <w:rsid w:val="00AE7F29"/>
    <w:rsid w:val="00AF03E1"/>
    <w:rsid w:val="00AF7903"/>
    <w:rsid w:val="00B04DE1"/>
    <w:rsid w:val="00B131DD"/>
    <w:rsid w:val="00B16ACE"/>
    <w:rsid w:val="00B32906"/>
    <w:rsid w:val="00B33FAA"/>
    <w:rsid w:val="00B37319"/>
    <w:rsid w:val="00B4148F"/>
    <w:rsid w:val="00B41E8A"/>
    <w:rsid w:val="00B430D6"/>
    <w:rsid w:val="00B44204"/>
    <w:rsid w:val="00B5370D"/>
    <w:rsid w:val="00B61092"/>
    <w:rsid w:val="00B71B0D"/>
    <w:rsid w:val="00B83CFF"/>
    <w:rsid w:val="00B94355"/>
    <w:rsid w:val="00BA1025"/>
    <w:rsid w:val="00BA5722"/>
    <w:rsid w:val="00BA766D"/>
    <w:rsid w:val="00BC11E3"/>
    <w:rsid w:val="00BC2EE2"/>
    <w:rsid w:val="00BD1E30"/>
    <w:rsid w:val="00BD3715"/>
    <w:rsid w:val="00BE6CBF"/>
    <w:rsid w:val="00BE7A35"/>
    <w:rsid w:val="00BF1008"/>
    <w:rsid w:val="00BF1F64"/>
    <w:rsid w:val="00C00A19"/>
    <w:rsid w:val="00C076F1"/>
    <w:rsid w:val="00C170FC"/>
    <w:rsid w:val="00C241E7"/>
    <w:rsid w:val="00C300AA"/>
    <w:rsid w:val="00C337F7"/>
    <w:rsid w:val="00C366E5"/>
    <w:rsid w:val="00C45108"/>
    <w:rsid w:val="00C4687D"/>
    <w:rsid w:val="00C64DF2"/>
    <w:rsid w:val="00C665B2"/>
    <w:rsid w:val="00C80898"/>
    <w:rsid w:val="00C81E1B"/>
    <w:rsid w:val="00C853E4"/>
    <w:rsid w:val="00C9179B"/>
    <w:rsid w:val="00C91DD2"/>
    <w:rsid w:val="00C96C1F"/>
    <w:rsid w:val="00C97A9B"/>
    <w:rsid w:val="00CA06E0"/>
    <w:rsid w:val="00CB11F3"/>
    <w:rsid w:val="00CB4C74"/>
    <w:rsid w:val="00CC6CD2"/>
    <w:rsid w:val="00CD229D"/>
    <w:rsid w:val="00CD79BC"/>
    <w:rsid w:val="00CD79C5"/>
    <w:rsid w:val="00CE62D0"/>
    <w:rsid w:val="00CF0F72"/>
    <w:rsid w:val="00CF3CC9"/>
    <w:rsid w:val="00CF7B0E"/>
    <w:rsid w:val="00D16BC5"/>
    <w:rsid w:val="00D34FF4"/>
    <w:rsid w:val="00D42FBD"/>
    <w:rsid w:val="00D500CE"/>
    <w:rsid w:val="00D56FE3"/>
    <w:rsid w:val="00D6272B"/>
    <w:rsid w:val="00D75839"/>
    <w:rsid w:val="00D81A22"/>
    <w:rsid w:val="00D84E09"/>
    <w:rsid w:val="00D84F42"/>
    <w:rsid w:val="00D94A09"/>
    <w:rsid w:val="00D973AF"/>
    <w:rsid w:val="00DA7D94"/>
    <w:rsid w:val="00DC18B1"/>
    <w:rsid w:val="00DC5102"/>
    <w:rsid w:val="00DD0665"/>
    <w:rsid w:val="00DE3088"/>
    <w:rsid w:val="00DE36C5"/>
    <w:rsid w:val="00DE5F4D"/>
    <w:rsid w:val="00DF109A"/>
    <w:rsid w:val="00DF38A7"/>
    <w:rsid w:val="00DF7EC9"/>
    <w:rsid w:val="00E00999"/>
    <w:rsid w:val="00E12F42"/>
    <w:rsid w:val="00E17C89"/>
    <w:rsid w:val="00E22D22"/>
    <w:rsid w:val="00E26176"/>
    <w:rsid w:val="00E27E0A"/>
    <w:rsid w:val="00E345C7"/>
    <w:rsid w:val="00E41D91"/>
    <w:rsid w:val="00E42150"/>
    <w:rsid w:val="00E44F98"/>
    <w:rsid w:val="00E460ED"/>
    <w:rsid w:val="00E521DD"/>
    <w:rsid w:val="00E65AC6"/>
    <w:rsid w:val="00E65CF9"/>
    <w:rsid w:val="00E76BE8"/>
    <w:rsid w:val="00E84A6E"/>
    <w:rsid w:val="00E876F4"/>
    <w:rsid w:val="00E91D02"/>
    <w:rsid w:val="00E9237C"/>
    <w:rsid w:val="00E9532C"/>
    <w:rsid w:val="00EA0E0D"/>
    <w:rsid w:val="00EB0D2D"/>
    <w:rsid w:val="00EB4490"/>
    <w:rsid w:val="00EC1FBB"/>
    <w:rsid w:val="00EC6935"/>
    <w:rsid w:val="00ED09D8"/>
    <w:rsid w:val="00ED706A"/>
    <w:rsid w:val="00EE5F10"/>
    <w:rsid w:val="00EE6F5F"/>
    <w:rsid w:val="00EF30AC"/>
    <w:rsid w:val="00EF634A"/>
    <w:rsid w:val="00EF7903"/>
    <w:rsid w:val="00F00643"/>
    <w:rsid w:val="00F064FD"/>
    <w:rsid w:val="00F110BE"/>
    <w:rsid w:val="00F25F30"/>
    <w:rsid w:val="00F4390F"/>
    <w:rsid w:val="00F4416C"/>
    <w:rsid w:val="00F44D3F"/>
    <w:rsid w:val="00F54EAB"/>
    <w:rsid w:val="00F56360"/>
    <w:rsid w:val="00F5722D"/>
    <w:rsid w:val="00F6570B"/>
    <w:rsid w:val="00F66BD6"/>
    <w:rsid w:val="00F66D05"/>
    <w:rsid w:val="00F70CF9"/>
    <w:rsid w:val="00F74692"/>
    <w:rsid w:val="00F805E1"/>
    <w:rsid w:val="00F920F6"/>
    <w:rsid w:val="00F922E8"/>
    <w:rsid w:val="00FA5942"/>
    <w:rsid w:val="00FA5B5A"/>
    <w:rsid w:val="00FB0520"/>
    <w:rsid w:val="00FB0B11"/>
    <w:rsid w:val="00FB50DC"/>
    <w:rsid w:val="00FC1E7D"/>
    <w:rsid w:val="00FC2E32"/>
    <w:rsid w:val="00FE61DC"/>
    <w:rsid w:val="04BB3B84"/>
    <w:rsid w:val="0E791B18"/>
    <w:rsid w:val="17D10AD4"/>
    <w:rsid w:val="190BE2F7"/>
    <w:rsid w:val="4700C6BA"/>
    <w:rsid w:val="47665CCF"/>
    <w:rsid w:val="4AEC77C8"/>
    <w:rsid w:val="4B50F008"/>
    <w:rsid w:val="4C808D74"/>
    <w:rsid w:val="4C884829"/>
    <w:rsid w:val="4E1E031F"/>
    <w:rsid w:val="4FBFE8EB"/>
    <w:rsid w:val="6784610F"/>
    <w:rsid w:val="696BB424"/>
    <w:rsid w:val="7367BBBB"/>
    <w:rsid w:val="77237D6C"/>
    <w:rsid w:val="7C116B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1BB77"/>
  <w15:chartTrackingRefBased/>
  <w15:docId w15:val="{99088640-435F-48FA-8858-2E6A09A9F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3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B635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2B6355"/>
  </w:style>
  <w:style w:type="character" w:customStyle="1" w:styleId="eop">
    <w:name w:val="eop"/>
    <w:basedOn w:val="DefaultParagraphFont"/>
    <w:rsid w:val="002B6355"/>
  </w:style>
  <w:style w:type="paragraph" w:styleId="ListParagraph">
    <w:name w:val="List Paragraph"/>
    <w:basedOn w:val="Normal"/>
    <w:uiPriority w:val="34"/>
    <w:qFormat/>
    <w:rsid w:val="002B6355"/>
    <w:pPr>
      <w:ind w:left="720"/>
      <w:contextualSpacing/>
    </w:pPr>
  </w:style>
  <w:style w:type="paragraph" w:customStyle="1" w:styleId="Style3">
    <w:name w:val="Style3"/>
    <w:basedOn w:val="Normal"/>
    <w:link w:val="Style3Char"/>
    <w:qFormat/>
    <w:rsid w:val="002B6355"/>
    <w:pPr>
      <w:widowControl w:val="0"/>
      <w:shd w:val="clear" w:color="auto" w:fill="ED7D31" w:themeFill="accent2"/>
      <w:spacing w:before="60" w:after="60" w:line="240" w:lineRule="auto"/>
      <w:jc w:val="both"/>
    </w:pPr>
    <w:rPr>
      <w:rFonts w:ascii="Trebuchet MS" w:eastAsia="Times New Roman" w:hAnsi="Trebuchet MS" w:cs="Arial"/>
      <w:b/>
      <w:snapToGrid w:val="0"/>
    </w:rPr>
  </w:style>
  <w:style w:type="character" w:customStyle="1" w:styleId="Style3Char">
    <w:name w:val="Style3 Char"/>
    <w:basedOn w:val="DefaultParagraphFont"/>
    <w:link w:val="Style3"/>
    <w:rsid w:val="002B6355"/>
    <w:rPr>
      <w:rFonts w:ascii="Trebuchet MS" w:eastAsia="Times New Roman" w:hAnsi="Trebuchet MS" w:cs="Arial"/>
      <w:b/>
      <w:snapToGrid w:val="0"/>
      <w:shd w:val="clear" w:color="auto" w:fill="ED7D31" w:themeFill="accent2"/>
    </w:rPr>
  </w:style>
  <w:style w:type="paragraph" w:customStyle="1" w:styleId="Default">
    <w:name w:val="Default"/>
    <w:rsid w:val="002B6355"/>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Style1">
    <w:name w:val="Style1"/>
    <w:basedOn w:val="Normal"/>
    <w:link w:val="Style1Char"/>
    <w:qFormat/>
    <w:rsid w:val="002B6355"/>
    <w:pPr>
      <w:widowControl w:val="0"/>
      <w:shd w:val="clear" w:color="auto" w:fill="ED7D31" w:themeFill="accent2"/>
      <w:spacing w:before="60" w:after="60" w:line="240" w:lineRule="auto"/>
      <w:jc w:val="both"/>
    </w:pPr>
    <w:rPr>
      <w:rFonts w:ascii="Trebuchet MS" w:eastAsia="Times New Roman" w:hAnsi="Trebuchet MS" w:cs="Arial"/>
      <w:b/>
      <w:snapToGrid w:val="0"/>
    </w:rPr>
  </w:style>
  <w:style w:type="character" w:customStyle="1" w:styleId="Style1Char">
    <w:name w:val="Style1 Char"/>
    <w:basedOn w:val="DefaultParagraphFont"/>
    <w:link w:val="Style1"/>
    <w:rsid w:val="002B6355"/>
    <w:rPr>
      <w:rFonts w:ascii="Trebuchet MS" w:eastAsia="Times New Roman" w:hAnsi="Trebuchet MS" w:cs="Arial"/>
      <w:b/>
      <w:snapToGrid w:val="0"/>
      <w:shd w:val="clear" w:color="auto" w:fill="ED7D31" w:themeFill="accent2"/>
    </w:rPr>
  </w:style>
  <w:style w:type="paragraph" w:styleId="Header">
    <w:name w:val="header"/>
    <w:basedOn w:val="Normal"/>
    <w:link w:val="HeaderChar"/>
    <w:uiPriority w:val="99"/>
    <w:unhideWhenUsed/>
    <w:rsid w:val="002B63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6355"/>
  </w:style>
  <w:style w:type="paragraph" w:styleId="Footer">
    <w:name w:val="footer"/>
    <w:basedOn w:val="Normal"/>
    <w:link w:val="FooterChar"/>
    <w:uiPriority w:val="99"/>
    <w:unhideWhenUsed/>
    <w:rsid w:val="002B63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6355"/>
  </w:style>
  <w:style w:type="paragraph" w:styleId="BalloonText">
    <w:name w:val="Balloon Text"/>
    <w:basedOn w:val="Normal"/>
    <w:link w:val="BalloonTextChar"/>
    <w:uiPriority w:val="99"/>
    <w:semiHidden/>
    <w:unhideWhenUsed/>
    <w:rsid w:val="003F5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ABB"/>
    <w:rPr>
      <w:rFonts w:ascii="Segoe UI" w:hAnsi="Segoe UI" w:cs="Segoe UI"/>
      <w:sz w:val="18"/>
      <w:szCs w:val="18"/>
    </w:rPr>
  </w:style>
  <w:style w:type="character" w:customStyle="1" w:styleId="scxw121931052">
    <w:name w:val="scxw121931052"/>
    <w:basedOn w:val="DefaultParagraphFont"/>
    <w:rsid w:val="00D973AF"/>
  </w:style>
  <w:style w:type="character" w:styleId="CommentReference">
    <w:name w:val="annotation reference"/>
    <w:basedOn w:val="DefaultParagraphFont"/>
    <w:uiPriority w:val="99"/>
    <w:semiHidden/>
    <w:unhideWhenUsed/>
    <w:rsid w:val="009A6AA7"/>
    <w:rPr>
      <w:sz w:val="16"/>
      <w:szCs w:val="16"/>
    </w:rPr>
  </w:style>
  <w:style w:type="paragraph" w:styleId="CommentText">
    <w:name w:val="annotation text"/>
    <w:basedOn w:val="Normal"/>
    <w:link w:val="CommentTextChar"/>
    <w:uiPriority w:val="99"/>
    <w:semiHidden/>
    <w:unhideWhenUsed/>
    <w:rsid w:val="009A6AA7"/>
    <w:pPr>
      <w:spacing w:line="240" w:lineRule="auto"/>
    </w:pPr>
    <w:rPr>
      <w:sz w:val="20"/>
      <w:szCs w:val="20"/>
    </w:rPr>
  </w:style>
  <w:style w:type="character" w:customStyle="1" w:styleId="CommentTextChar">
    <w:name w:val="Comment Text Char"/>
    <w:basedOn w:val="DefaultParagraphFont"/>
    <w:link w:val="CommentText"/>
    <w:uiPriority w:val="99"/>
    <w:semiHidden/>
    <w:rsid w:val="009A6AA7"/>
    <w:rPr>
      <w:sz w:val="20"/>
      <w:szCs w:val="20"/>
    </w:rPr>
  </w:style>
  <w:style w:type="paragraph" w:styleId="CommentSubject">
    <w:name w:val="annotation subject"/>
    <w:basedOn w:val="CommentText"/>
    <w:next w:val="CommentText"/>
    <w:link w:val="CommentSubjectChar"/>
    <w:uiPriority w:val="99"/>
    <w:semiHidden/>
    <w:unhideWhenUsed/>
    <w:rsid w:val="009A6AA7"/>
    <w:rPr>
      <w:b/>
      <w:bCs/>
    </w:rPr>
  </w:style>
  <w:style w:type="character" w:customStyle="1" w:styleId="CommentSubjectChar">
    <w:name w:val="Comment Subject Char"/>
    <w:basedOn w:val="CommentTextChar"/>
    <w:link w:val="CommentSubject"/>
    <w:uiPriority w:val="99"/>
    <w:semiHidden/>
    <w:rsid w:val="009A6AA7"/>
    <w:rPr>
      <w:b/>
      <w:bCs/>
      <w:sz w:val="20"/>
      <w:szCs w:val="20"/>
    </w:rPr>
  </w:style>
  <w:style w:type="paragraph" w:styleId="NormalWeb">
    <w:name w:val="Normal (Web)"/>
    <w:basedOn w:val="Normal"/>
    <w:uiPriority w:val="99"/>
    <w:semiHidden/>
    <w:unhideWhenUsed/>
    <w:rsid w:val="00986A0B"/>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654130">
      <w:bodyDiv w:val="1"/>
      <w:marLeft w:val="0"/>
      <w:marRight w:val="0"/>
      <w:marTop w:val="0"/>
      <w:marBottom w:val="0"/>
      <w:divBdr>
        <w:top w:val="none" w:sz="0" w:space="0" w:color="auto"/>
        <w:left w:val="none" w:sz="0" w:space="0" w:color="auto"/>
        <w:bottom w:val="none" w:sz="0" w:space="0" w:color="auto"/>
        <w:right w:val="none" w:sz="0" w:space="0" w:color="auto"/>
      </w:divBdr>
    </w:div>
    <w:div w:id="376318008">
      <w:bodyDiv w:val="1"/>
      <w:marLeft w:val="0"/>
      <w:marRight w:val="0"/>
      <w:marTop w:val="0"/>
      <w:marBottom w:val="0"/>
      <w:divBdr>
        <w:top w:val="none" w:sz="0" w:space="0" w:color="auto"/>
        <w:left w:val="none" w:sz="0" w:space="0" w:color="auto"/>
        <w:bottom w:val="none" w:sz="0" w:space="0" w:color="auto"/>
        <w:right w:val="none" w:sz="0" w:space="0" w:color="auto"/>
      </w:divBdr>
      <w:divsChild>
        <w:div w:id="223370908">
          <w:marLeft w:val="0"/>
          <w:marRight w:val="0"/>
          <w:marTop w:val="0"/>
          <w:marBottom w:val="0"/>
          <w:divBdr>
            <w:top w:val="none" w:sz="0" w:space="0" w:color="auto"/>
            <w:left w:val="none" w:sz="0" w:space="0" w:color="auto"/>
            <w:bottom w:val="none" w:sz="0" w:space="0" w:color="auto"/>
            <w:right w:val="none" w:sz="0" w:space="0" w:color="auto"/>
          </w:divBdr>
        </w:div>
        <w:div w:id="1158576681">
          <w:marLeft w:val="0"/>
          <w:marRight w:val="0"/>
          <w:marTop w:val="0"/>
          <w:marBottom w:val="0"/>
          <w:divBdr>
            <w:top w:val="none" w:sz="0" w:space="0" w:color="auto"/>
            <w:left w:val="none" w:sz="0" w:space="0" w:color="auto"/>
            <w:bottom w:val="none" w:sz="0" w:space="0" w:color="auto"/>
            <w:right w:val="none" w:sz="0" w:space="0" w:color="auto"/>
          </w:divBdr>
        </w:div>
        <w:div w:id="1597909737">
          <w:marLeft w:val="0"/>
          <w:marRight w:val="0"/>
          <w:marTop w:val="0"/>
          <w:marBottom w:val="0"/>
          <w:divBdr>
            <w:top w:val="none" w:sz="0" w:space="0" w:color="auto"/>
            <w:left w:val="none" w:sz="0" w:space="0" w:color="auto"/>
            <w:bottom w:val="none" w:sz="0" w:space="0" w:color="auto"/>
            <w:right w:val="none" w:sz="0" w:space="0" w:color="auto"/>
          </w:divBdr>
        </w:div>
        <w:div w:id="1683312492">
          <w:marLeft w:val="0"/>
          <w:marRight w:val="0"/>
          <w:marTop w:val="0"/>
          <w:marBottom w:val="0"/>
          <w:divBdr>
            <w:top w:val="none" w:sz="0" w:space="0" w:color="auto"/>
            <w:left w:val="none" w:sz="0" w:space="0" w:color="auto"/>
            <w:bottom w:val="none" w:sz="0" w:space="0" w:color="auto"/>
            <w:right w:val="none" w:sz="0" w:space="0" w:color="auto"/>
          </w:divBdr>
        </w:div>
      </w:divsChild>
    </w:div>
    <w:div w:id="739671603">
      <w:bodyDiv w:val="1"/>
      <w:marLeft w:val="0"/>
      <w:marRight w:val="0"/>
      <w:marTop w:val="0"/>
      <w:marBottom w:val="0"/>
      <w:divBdr>
        <w:top w:val="none" w:sz="0" w:space="0" w:color="auto"/>
        <w:left w:val="none" w:sz="0" w:space="0" w:color="auto"/>
        <w:bottom w:val="none" w:sz="0" w:space="0" w:color="auto"/>
        <w:right w:val="none" w:sz="0" w:space="0" w:color="auto"/>
      </w:divBdr>
      <w:divsChild>
        <w:div w:id="2060741244">
          <w:marLeft w:val="446"/>
          <w:marRight w:val="0"/>
          <w:marTop w:val="0"/>
          <w:marBottom w:val="0"/>
          <w:divBdr>
            <w:top w:val="none" w:sz="0" w:space="0" w:color="auto"/>
            <w:left w:val="none" w:sz="0" w:space="0" w:color="auto"/>
            <w:bottom w:val="none" w:sz="0" w:space="0" w:color="auto"/>
            <w:right w:val="none" w:sz="0" w:space="0" w:color="auto"/>
          </w:divBdr>
        </w:div>
      </w:divsChild>
    </w:div>
    <w:div w:id="1083838519">
      <w:bodyDiv w:val="1"/>
      <w:marLeft w:val="0"/>
      <w:marRight w:val="0"/>
      <w:marTop w:val="0"/>
      <w:marBottom w:val="0"/>
      <w:divBdr>
        <w:top w:val="none" w:sz="0" w:space="0" w:color="auto"/>
        <w:left w:val="none" w:sz="0" w:space="0" w:color="auto"/>
        <w:bottom w:val="none" w:sz="0" w:space="0" w:color="auto"/>
        <w:right w:val="none" w:sz="0" w:space="0" w:color="auto"/>
      </w:divBdr>
      <w:divsChild>
        <w:div w:id="23481681">
          <w:marLeft w:val="0"/>
          <w:marRight w:val="0"/>
          <w:marTop w:val="0"/>
          <w:marBottom w:val="0"/>
          <w:divBdr>
            <w:top w:val="none" w:sz="0" w:space="0" w:color="auto"/>
            <w:left w:val="none" w:sz="0" w:space="0" w:color="auto"/>
            <w:bottom w:val="none" w:sz="0" w:space="0" w:color="auto"/>
            <w:right w:val="none" w:sz="0" w:space="0" w:color="auto"/>
          </w:divBdr>
        </w:div>
        <w:div w:id="1847864909">
          <w:marLeft w:val="0"/>
          <w:marRight w:val="0"/>
          <w:marTop w:val="0"/>
          <w:marBottom w:val="0"/>
          <w:divBdr>
            <w:top w:val="none" w:sz="0" w:space="0" w:color="auto"/>
            <w:left w:val="none" w:sz="0" w:space="0" w:color="auto"/>
            <w:bottom w:val="none" w:sz="0" w:space="0" w:color="auto"/>
            <w:right w:val="none" w:sz="0" w:space="0" w:color="auto"/>
          </w:divBdr>
        </w:div>
      </w:divsChild>
    </w:div>
    <w:div w:id="1630479705">
      <w:bodyDiv w:val="1"/>
      <w:marLeft w:val="0"/>
      <w:marRight w:val="0"/>
      <w:marTop w:val="0"/>
      <w:marBottom w:val="0"/>
      <w:divBdr>
        <w:top w:val="none" w:sz="0" w:space="0" w:color="auto"/>
        <w:left w:val="none" w:sz="0" w:space="0" w:color="auto"/>
        <w:bottom w:val="none" w:sz="0" w:space="0" w:color="auto"/>
        <w:right w:val="none" w:sz="0" w:space="0" w:color="auto"/>
      </w:divBdr>
      <w:divsChild>
        <w:div w:id="2107191422">
          <w:marLeft w:val="446"/>
          <w:marRight w:val="0"/>
          <w:marTop w:val="0"/>
          <w:marBottom w:val="0"/>
          <w:divBdr>
            <w:top w:val="none" w:sz="0" w:space="0" w:color="auto"/>
            <w:left w:val="none" w:sz="0" w:space="0" w:color="auto"/>
            <w:bottom w:val="none" w:sz="0" w:space="0" w:color="auto"/>
            <w:right w:val="none" w:sz="0" w:space="0" w:color="auto"/>
          </w:divBdr>
        </w:div>
      </w:divsChild>
    </w:div>
    <w:div w:id="197899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AFE111659C41AFA78F31D79326CAD0"/>
        <w:category>
          <w:name w:val="General"/>
          <w:gallery w:val="placeholder"/>
        </w:category>
        <w:types>
          <w:type w:val="bbPlcHdr"/>
        </w:types>
        <w:behaviors>
          <w:behavior w:val="content"/>
        </w:behaviors>
        <w:guid w:val="{CF9D513E-E561-443D-9CB8-72914F7EC430}"/>
      </w:docPartPr>
      <w:docPartBody>
        <w:p w:rsidR="00DB511A" w:rsidRDefault="00374E09" w:rsidP="00374E09">
          <w:pPr>
            <w:pStyle w:val="A1AFE111659C41AFA78F31D79326CAD0"/>
          </w:pPr>
          <w:r w:rsidRPr="00F077EB">
            <w:rPr>
              <w:rStyle w:val="PlaceholderText"/>
            </w:rPr>
            <w:t>Click here to enter text.</w:t>
          </w:r>
        </w:p>
      </w:docPartBody>
    </w:docPart>
    <w:docPart>
      <w:docPartPr>
        <w:name w:val="CA17DB5B5A1C401EABB689EC598C046B"/>
        <w:category>
          <w:name w:val="General"/>
          <w:gallery w:val="placeholder"/>
        </w:category>
        <w:types>
          <w:type w:val="bbPlcHdr"/>
        </w:types>
        <w:behaviors>
          <w:behavior w:val="content"/>
        </w:behaviors>
        <w:guid w:val="{75A538A6-F808-42BE-A4B4-E9E68D2B0CB6}"/>
      </w:docPartPr>
      <w:docPartBody>
        <w:p w:rsidR="00DB511A" w:rsidRDefault="00374E09" w:rsidP="00374E09">
          <w:pPr>
            <w:pStyle w:val="CA17DB5B5A1C401EABB689EC598C046B"/>
          </w:pPr>
          <w:r w:rsidRPr="00F077E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09"/>
    <w:rsid w:val="0000675B"/>
    <w:rsid w:val="001F62B9"/>
    <w:rsid w:val="00294458"/>
    <w:rsid w:val="00374E09"/>
    <w:rsid w:val="003C7320"/>
    <w:rsid w:val="004A4A86"/>
    <w:rsid w:val="004E3BFF"/>
    <w:rsid w:val="0052208E"/>
    <w:rsid w:val="008379EB"/>
    <w:rsid w:val="0084785E"/>
    <w:rsid w:val="00854F9A"/>
    <w:rsid w:val="00A908E6"/>
    <w:rsid w:val="00CF372C"/>
    <w:rsid w:val="00DB511A"/>
    <w:rsid w:val="00F00791"/>
    <w:rsid w:val="00F20BD1"/>
    <w:rsid w:val="00F3201D"/>
    <w:rsid w:val="00F82F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79EB"/>
    <w:rPr>
      <w:color w:val="808080"/>
    </w:rPr>
  </w:style>
  <w:style w:type="paragraph" w:customStyle="1" w:styleId="A1AFE111659C41AFA78F31D79326CAD0">
    <w:name w:val="A1AFE111659C41AFA78F31D79326CAD0"/>
    <w:rsid w:val="00374E09"/>
  </w:style>
  <w:style w:type="paragraph" w:customStyle="1" w:styleId="CA17DB5B5A1C401EABB689EC598C046B">
    <w:name w:val="CA17DB5B5A1C401EABB689EC598C046B"/>
    <w:rsid w:val="00374E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779F8B523DC94FB8A9C56F853C5292" ma:contentTypeVersion="13" ma:contentTypeDescription="Create a new document." ma:contentTypeScope="" ma:versionID="08d4c963d5fb3863a16ca1ee028dd7b2">
  <xsd:schema xmlns:xsd="http://www.w3.org/2001/XMLSchema" xmlns:xs="http://www.w3.org/2001/XMLSchema" xmlns:p="http://schemas.microsoft.com/office/2006/metadata/properties" xmlns:ns2="07e6be81-4969-4de2-8fbe-04dc8674c8cd" xmlns:ns3="5fdfd93b-8220-4cc8-bf9e-72ed2f555d2a" targetNamespace="http://schemas.microsoft.com/office/2006/metadata/properties" ma:root="true" ma:fieldsID="f65947fbe067fa713016dbae3558345e" ns2:_="" ns3:_="">
    <xsd:import namespace="07e6be81-4969-4de2-8fbe-04dc8674c8cd"/>
    <xsd:import namespace="5fdfd93b-8220-4cc8-bf9e-72ed2f555d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6be81-4969-4de2-8fbe-04dc8674c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45687e7-3921-41ab-a5cf-cc271e7da9d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dfd93b-8220-4cc8-bf9e-72ed2f555d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eed7caa-1df8-41dc-8085-44b2455a41dc}" ma:internalName="TaxCatchAll" ma:showField="CatchAllData" ma:web="5fdfd93b-8220-4cc8-bf9e-72ed2f555d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fdfd93b-8220-4cc8-bf9e-72ed2f555d2a">
      <UserInfo>
        <DisplayName>Liz Arnott</DisplayName>
        <AccountId>106</AccountId>
        <AccountType/>
      </UserInfo>
      <UserInfo>
        <DisplayName>Ann-Margret Withers</DisplayName>
        <AccountId>36</AccountId>
        <AccountType/>
      </UserInfo>
      <UserInfo>
        <DisplayName>Jeffrey So</DisplayName>
        <AccountId>107</AccountId>
        <AccountType/>
      </UserInfo>
      <UserInfo>
        <DisplayName>Christina Zhu</DisplayName>
        <AccountId>105</AccountId>
        <AccountType/>
      </UserInfo>
      <UserInfo>
        <DisplayName>Sandra Ma</DisplayName>
        <AccountId>20</AccountId>
        <AccountType/>
      </UserInfo>
    </SharedWithUsers>
    <lcf76f155ced4ddcb4097134ff3c332f xmlns="07e6be81-4969-4de2-8fbe-04dc8674c8cd">
      <Terms xmlns="http://schemas.microsoft.com/office/infopath/2007/PartnerControls"/>
    </lcf76f155ced4ddcb4097134ff3c332f>
    <TaxCatchAll xmlns="5fdfd93b-8220-4cc8-bf9e-72ed2f555d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B22B30-627D-43CD-8170-1094E7B18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6be81-4969-4de2-8fbe-04dc8674c8cd"/>
    <ds:schemaRef ds:uri="5fdfd93b-8220-4cc8-bf9e-72ed2f555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C7312D-C702-4284-883E-39A5B3C9F97A}">
  <ds:schemaRefs>
    <ds:schemaRef ds:uri="http://schemas.microsoft.com/office/2006/metadata/properties"/>
    <ds:schemaRef ds:uri="http://schemas.microsoft.com/office/infopath/2007/PartnerControls"/>
    <ds:schemaRef ds:uri="5fdfd93b-8220-4cc8-bf9e-72ed2f555d2a"/>
    <ds:schemaRef ds:uri="07e6be81-4969-4de2-8fbe-04dc8674c8cd"/>
  </ds:schemaRefs>
</ds:datastoreItem>
</file>

<file path=customXml/itemProps3.xml><?xml version="1.0" encoding="utf-8"?>
<ds:datastoreItem xmlns:ds="http://schemas.openxmlformats.org/officeDocument/2006/customXml" ds:itemID="{90F80929-C03A-430E-B969-7ABF3D412E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Ann-Margret Withers</dc:creator>
  <cp:keywords/>
  <dc:description/>
  <cp:lastModifiedBy>Ann-Margret Withers</cp:lastModifiedBy>
  <cp:revision>29</cp:revision>
  <dcterms:created xsi:type="dcterms:W3CDTF">2023-01-17T04:51:00Z</dcterms:created>
  <dcterms:modified xsi:type="dcterms:W3CDTF">2023-02-02T22:30:00Z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0x010100A6779F8B523DC94FB8A9C56F853C5292</vt:lpwstr>
  </property>
  <property fmtid="{D5CDD505-2E9C-101B-9397-08002B2CF9AE}" pid="3" name="MediaServiceImageTags">
    <vt:lpwstr/>
  </property>
</Properties>
</file>