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9423A" w14:textId="75D2BDC1" w:rsidR="00253B03" w:rsidRPr="00A30B9A" w:rsidRDefault="00253B03" w:rsidP="00253B03">
      <w:pPr>
        <w:pStyle w:val="ListParagraph"/>
        <w:rPr>
          <w:rStyle w:val="Hyperlink"/>
          <w:rFonts w:ascii="Arial" w:eastAsia="Arial" w:hAnsi="Arial" w:cs="Arial"/>
          <w:color w:val="auto"/>
          <w:u w:val="none"/>
        </w:rPr>
      </w:pPr>
    </w:p>
    <w:p w14:paraId="203C4D56" w14:textId="20763AE0" w:rsidR="00253B03" w:rsidRPr="005961F4" w:rsidRDefault="00253B03" w:rsidP="005961F4">
      <w:pPr>
        <w:spacing w:after="160" w:line="259" w:lineRule="auto"/>
        <w:rPr>
          <w:rFonts w:ascii="Arial" w:eastAsia="Arial" w:hAnsi="Arial" w:cs="Arial"/>
        </w:rPr>
      </w:pPr>
    </w:p>
    <w:p w14:paraId="736722B9" w14:textId="77777777" w:rsidR="167807A7" w:rsidRPr="00BF35CA" w:rsidRDefault="167807A7" w:rsidP="00BF35CA">
      <w:pPr>
        <w:rPr>
          <w:rFonts w:ascii="Arial" w:eastAsia="Arial" w:hAnsi="Arial" w:cs="Arial"/>
        </w:rPr>
      </w:pPr>
    </w:p>
    <w:p w14:paraId="11A57571" w14:textId="568FC086" w:rsidR="7B534700" w:rsidRDefault="00253B03" w:rsidP="7B534700">
      <w:pPr>
        <w:pStyle w:val="Header"/>
        <w:jc w:val="center"/>
        <w:rPr>
          <w:rFonts w:ascii="Arial" w:eastAsia="Arial" w:hAnsi="Arial" w:cs="Arial"/>
          <w:b/>
          <w:sz w:val="28"/>
          <w:szCs w:val="28"/>
        </w:rPr>
      </w:pPr>
      <w:r>
        <w:rPr>
          <w:noProof/>
          <w:lang w:eastAsia="en-GB"/>
        </w:rPr>
        <w:drawing>
          <wp:inline distT="0" distB="0" distL="0" distR="0" wp14:anchorId="63D9ABAB" wp14:editId="309BBAE7">
            <wp:extent cx="571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06"/>
      </w:tblGrid>
      <w:tr w:rsidR="00B45C60" w:rsidRPr="00BB2539" w14:paraId="0837C050" w14:textId="77777777" w:rsidTr="00BF35CA">
        <w:tc>
          <w:tcPr>
            <w:tcW w:w="3261" w:type="dxa"/>
          </w:tcPr>
          <w:p w14:paraId="4AF9DF75" w14:textId="77777777" w:rsidR="00524E7A" w:rsidRPr="00BB2539" w:rsidRDefault="00524E7A" w:rsidP="356BC62B">
            <w:pPr>
              <w:rPr>
                <w:rFonts w:ascii="Arial" w:eastAsia="Arial" w:hAnsi="Arial" w:cs="Arial"/>
                <w:b/>
                <w:sz w:val="28"/>
                <w:szCs w:val="28"/>
              </w:rPr>
            </w:pPr>
          </w:p>
          <w:p w14:paraId="6EFE632B" w14:textId="2985DD88"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Job Title:</w:t>
            </w:r>
            <w:r w:rsidR="006E01CC">
              <w:rPr>
                <w:rFonts w:ascii="Arial" w:eastAsia="Arial" w:hAnsi="Arial" w:cs="Arial"/>
                <w:b/>
                <w:sz w:val="28"/>
                <w:szCs w:val="28"/>
              </w:rPr>
              <w:t xml:space="preserve"> </w:t>
            </w:r>
          </w:p>
        </w:tc>
        <w:tc>
          <w:tcPr>
            <w:tcW w:w="5806" w:type="dxa"/>
            <w:shd w:val="clear" w:color="auto" w:fill="auto"/>
          </w:tcPr>
          <w:p w14:paraId="3DEA38D9" w14:textId="77777777" w:rsidR="00BB2539" w:rsidRPr="00A06796" w:rsidRDefault="00BB2539" w:rsidP="00BB2539">
            <w:pPr>
              <w:rPr>
                <w:rFonts w:ascii="Calibri Light" w:eastAsia="Arial" w:hAnsi="Calibri Light" w:cs="Calibri Light"/>
              </w:rPr>
            </w:pPr>
          </w:p>
          <w:p w14:paraId="23121837" w14:textId="5B3439FD" w:rsidR="00B45C60" w:rsidRPr="00A06796" w:rsidRDefault="005961F4" w:rsidP="00BB2539">
            <w:pPr>
              <w:rPr>
                <w:rFonts w:ascii="Calibri Light" w:eastAsia="Arial" w:hAnsi="Calibri Light" w:cs="Calibri Light"/>
              </w:rPr>
            </w:pPr>
            <w:r w:rsidRPr="00A06796">
              <w:rPr>
                <w:rFonts w:ascii="Calibri Light" w:hAnsi="Calibri Light" w:cs="Calibri Light"/>
              </w:rPr>
              <w:t xml:space="preserve">Senior </w:t>
            </w:r>
            <w:r w:rsidR="006E01CC" w:rsidRPr="00A06796">
              <w:rPr>
                <w:rFonts w:ascii="Calibri Light" w:hAnsi="Calibri Light" w:cs="Calibri Light"/>
              </w:rPr>
              <w:t xml:space="preserve">Lecturer in Equine </w:t>
            </w:r>
            <w:r w:rsidR="00A63CE3">
              <w:rPr>
                <w:rFonts w:ascii="Calibri Light" w:hAnsi="Calibri Light" w:cs="Calibri Light"/>
              </w:rPr>
              <w:t xml:space="preserve">Dentistry </w:t>
            </w:r>
            <w:r w:rsidRPr="00A06796">
              <w:rPr>
                <w:rFonts w:ascii="Calibri Light" w:hAnsi="Calibri Light" w:cs="Calibri Light"/>
              </w:rPr>
              <w:t>(UoE9</w:t>
            </w:r>
            <w:r w:rsidR="007E1FF7" w:rsidRPr="00A06796">
              <w:rPr>
                <w:rFonts w:ascii="Calibri Light" w:hAnsi="Calibri Light" w:cs="Calibri Light"/>
              </w:rPr>
              <w:t>)</w:t>
            </w:r>
          </w:p>
        </w:tc>
      </w:tr>
      <w:tr w:rsidR="00B45C60" w:rsidRPr="00BB2539" w14:paraId="0AB9FDAD" w14:textId="77777777" w:rsidTr="00BF35CA">
        <w:tc>
          <w:tcPr>
            <w:tcW w:w="3261" w:type="dxa"/>
          </w:tcPr>
          <w:p w14:paraId="61174BF2" w14:textId="708685E2" w:rsidR="068064F2" w:rsidRPr="00BB2539" w:rsidRDefault="068064F2" w:rsidP="068064F2">
            <w:pPr>
              <w:rPr>
                <w:rFonts w:ascii="Arial" w:eastAsia="Arial" w:hAnsi="Arial" w:cs="Arial"/>
                <w:b/>
                <w:sz w:val="28"/>
                <w:szCs w:val="28"/>
              </w:rPr>
            </w:pPr>
          </w:p>
          <w:p w14:paraId="110180BB" w14:textId="3C83382D"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Department / School:</w:t>
            </w:r>
          </w:p>
        </w:tc>
        <w:tc>
          <w:tcPr>
            <w:tcW w:w="5806" w:type="dxa"/>
            <w:shd w:val="clear" w:color="auto" w:fill="auto"/>
          </w:tcPr>
          <w:p w14:paraId="01B451D7" w14:textId="77777777" w:rsidR="00B45C60" w:rsidRPr="00A06796" w:rsidRDefault="00B45C60" w:rsidP="356BC62B">
            <w:pPr>
              <w:rPr>
                <w:rFonts w:ascii="Calibri Light" w:eastAsia="Arial" w:hAnsi="Calibri Light" w:cs="Calibri Light"/>
              </w:rPr>
            </w:pPr>
          </w:p>
          <w:p w14:paraId="7DB458A7" w14:textId="1BF072CD" w:rsidR="006F26B4" w:rsidRPr="00A06796" w:rsidRDefault="006E01CC" w:rsidP="356BC62B">
            <w:pPr>
              <w:rPr>
                <w:rFonts w:ascii="Calibri Light" w:eastAsia="Arial" w:hAnsi="Calibri Light" w:cs="Calibri Light"/>
              </w:rPr>
            </w:pPr>
            <w:r w:rsidRPr="00A06796">
              <w:rPr>
                <w:rFonts w:ascii="Calibri Light" w:hAnsi="Calibri Light" w:cs="Calibri Light"/>
              </w:rPr>
              <w:t>Royal (Dick) School of Veterinary Studies, Equine Hospital</w:t>
            </w:r>
          </w:p>
          <w:p w14:paraId="432E5840" w14:textId="77777777" w:rsidR="00524E7A" w:rsidRPr="00A06796" w:rsidRDefault="00524E7A" w:rsidP="356BC62B">
            <w:pPr>
              <w:jc w:val="center"/>
              <w:rPr>
                <w:rFonts w:ascii="Calibri Light" w:eastAsia="Arial" w:hAnsi="Calibri Light" w:cs="Calibri Light"/>
              </w:rPr>
            </w:pPr>
          </w:p>
        </w:tc>
      </w:tr>
      <w:tr w:rsidR="00B45C60" w:rsidRPr="00BB2539" w14:paraId="24DBA331" w14:textId="77777777" w:rsidTr="00BF35CA">
        <w:tc>
          <w:tcPr>
            <w:tcW w:w="3261" w:type="dxa"/>
          </w:tcPr>
          <w:p w14:paraId="29C8C53C" w14:textId="0DED57E7" w:rsidR="00B45C60" w:rsidRPr="00BB2539" w:rsidRDefault="00764846" w:rsidP="356BC62B">
            <w:pPr>
              <w:rPr>
                <w:rFonts w:ascii="Arial" w:eastAsia="Arial" w:hAnsi="Arial" w:cs="Arial"/>
                <w:b/>
                <w:sz w:val="28"/>
                <w:szCs w:val="28"/>
              </w:rPr>
            </w:pPr>
            <w:r w:rsidRPr="00BB2539">
              <w:rPr>
                <w:rFonts w:ascii="Arial" w:eastAsia="Arial" w:hAnsi="Arial" w:cs="Arial"/>
                <w:b/>
                <w:sz w:val="28"/>
                <w:szCs w:val="28"/>
              </w:rPr>
              <w:t>Reports To</w:t>
            </w:r>
            <w:r w:rsidR="00B45C60" w:rsidRPr="00BB2539">
              <w:rPr>
                <w:rFonts w:ascii="Arial" w:eastAsia="Arial" w:hAnsi="Arial" w:cs="Arial"/>
                <w:b/>
                <w:sz w:val="28"/>
                <w:szCs w:val="28"/>
              </w:rPr>
              <w:t>:</w:t>
            </w:r>
          </w:p>
          <w:p w14:paraId="164355E8" w14:textId="77777777" w:rsidR="00B45C60" w:rsidRPr="00BB2539" w:rsidRDefault="00B45C60" w:rsidP="356BC62B">
            <w:pPr>
              <w:rPr>
                <w:rFonts w:ascii="Arial" w:eastAsia="Arial" w:hAnsi="Arial" w:cs="Arial"/>
                <w:b/>
                <w:sz w:val="28"/>
                <w:szCs w:val="28"/>
              </w:rPr>
            </w:pPr>
          </w:p>
        </w:tc>
        <w:tc>
          <w:tcPr>
            <w:tcW w:w="5806" w:type="dxa"/>
            <w:shd w:val="clear" w:color="auto" w:fill="auto"/>
          </w:tcPr>
          <w:p w14:paraId="30436738" w14:textId="237FF9C7" w:rsidR="00B45C60" w:rsidRPr="00A06796" w:rsidRDefault="006E01CC" w:rsidP="356BC62B">
            <w:pPr>
              <w:rPr>
                <w:rFonts w:ascii="Calibri Light" w:eastAsia="Arial" w:hAnsi="Calibri Light" w:cs="Calibri Light"/>
              </w:rPr>
            </w:pPr>
            <w:r w:rsidRPr="00A06796">
              <w:rPr>
                <w:rFonts w:ascii="Calibri Light" w:hAnsi="Calibri Light" w:cs="Calibri Light"/>
              </w:rPr>
              <w:t>Director of the Equine Hospital/Head of Equine Surgery</w:t>
            </w: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4888314C" w14:textId="77777777" w:rsidR="00524E7A" w:rsidRPr="008161C8" w:rsidRDefault="00524E7A" w:rsidP="356BC62B">
      <w:pPr>
        <w:rPr>
          <w:rFonts w:ascii="Arial" w:eastAsia="Arial" w:hAnsi="Arial" w:cs="Arial"/>
        </w:rPr>
      </w:pPr>
    </w:p>
    <w:p w14:paraId="30FB5CEC" w14:textId="4245219F" w:rsidR="005961F4" w:rsidRPr="00A06796" w:rsidRDefault="005961F4" w:rsidP="005961F4">
      <w:pPr>
        <w:pStyle w:val="head1"/>
        <w:jc w:val="both"/>
        <w:rPr>
          <w:rFonts w:ascii="Calibri Light" w:hAnsi="Calibri Light" w:cs="Calibri Light"/>
          <w:b w:val="0"/>
          <w:sz w:val="24"/>
          <w:szCs w:val="24"/>
        </w:rPr>
      </w:pPr>
      <w:r w:rsidRPr="00A06796">
        <w:rPr>
          <w:rFonts w:ascii="Calibri Light" w:hAnsi="Calibri Light" w:cs="Calibri Light"/>
          <w:b w:val="0"/>
          <w:color w:val="000000"/>
          <w:sz w:val="24"/>
          <w:szCs w:val="24"/>
        </w:rPr>
        <w:t xml:space="preserve">To take a leading role in the </w:t>
      </w:r>
      <w:r w:rsidRPr="00A06796">
        <w:rPr>
          <w:rFonts w:ascii="Calibri Light" w:hAnsi="Calibri Light" w:cs="Calibri Light"/>
          <w:b w:val="0"/>
          <w:sz w:val="24"/>
          <w:szCs w:val="24"/>
        </w:rPr>
        <w:t>provision of the</w:t>
      </w:r>
      <w:r w:rsidR="00A63CE3">
        <w:rPr>
          <w:rFonts w:ascii="Calibri Light" w:hAnsi="Calibri Light" w:cs="Calibri Light"/>
          <w:b w:val="0"/>
          <w:sz w:val="24"/>
          <w:szCs w:val="24"/>
        </w:rPr>
        <w:t xml:space="preserve"> advanced equine dental service</w:t>
      </w:r>
      <w:r w:rsidRPr="00A06796">
        <w:rPr>
          <w:rFonts w:ascii="Calibri Light" w:hAnsi="Calibri Light" w:cs="Calibri Light"/>
          <w:b w:val="0"/>
          <w:sz w:val="24"/>
          <w:szCs w:val="24"/>
        </w:rPr>
        <w:t>, to contribute to the teaching and research efforts of the equine hospital and practice and assist i</w:t>
      </w:r>
      <w:r w:rsidR="00A06796">
        <w:rPr>
          <w:rFonts w:ascii="Calibri Light" w:hAnsi="Calibri Light" w:cs="Calibri Light"/>
          <w:b w:val="0"/>
          <w:sz w:val="24"/>
          <w:szCs w:val="24"/>
        </w:rPr>
        <w:t xml:space="preserve">n the development of the team. </w:t>
      </w:r>
      <w:r w:rsidRPr="00A06796">
        <w:rPr>
          <w:rFonts w:ascii="Calibri Light" w:hAnsi="Calibri Light" w:cs="Calibri Light"/>
          <w:b w:val="0"/>
          <w:sz w:val="24"/>
          <w:szCs w:val="24"/>
        </w:rPr>
        <w:t xml:space="preserve">This post will cover all aspects of equine </w:t>
      </w:r>
      <w:r w:rsidR="000E4E5A" w:rsidRPr="00A06796">
        <w:rPr>
          <w:rFonts w:ascii="Calibri Light" w:hAnsi="Calibri Light" w:cs="Calibri Light"/>
          <w:b w:val="0"/>
          <w:sz w:val="24"/>
          <w:szCs w:val="24"/>
        </w:rPr>
        <w:t>dentistry</w:t>
      </w:r>
      <w:r w:rsidRPr="00A06796">
        <w:rPr>
          <w:rFonts w:ascii="Calibri Light" w:hAnsi="Calibri Light" w:cs="Calibri Light"/>
          <w:b w:val="0"/>
          <w:sz w:val="24"/>
          <w:szCs w:val="24"/>
        </w:rPr>
        <w:t xml:space="preserve">. </w:t>
      </w:r>
      <w:del w:id="0" w:author="Padraig Kelly" w:date="2022-12-01T22:25:00Z">
        <w:r w:rsidRPr="00A06796" w:rsidDel="007D5123">
          <w:rPr>
            <w:rFonts w:ascii="Calibri Light" w:hAnsi="Calibri Light" w:cs="Calibri Light"/>
            <w:b w:val="0"/>
            <w:sz w:val="24"/>
            <w:szCs w:val="24"/>
          </w:rPr>
          <w:delText xml:space="preserve">In addition, the post holder will contribute to the delivery of services in remote and rural parts of Scotland through the Division of General practice. This will include a peripatetic service, provision of clinical teaching on placement in rural Scotland and the provision of high quality CPD to veterinary practitioners. </w:delText>
        </w:r>
      </w:del>
      <w:r w:rsidRPr="00A06796">
        <w:rPr>
          <w:rFonts w:ascii="Calibri Light" w:hAnsi="Calibri Light" w:cs="Calibri Light"/>
          <w:b w:val="0"/>
          <w:sz w:val="24"/>
          <w:szCs w:val="24"/>
        </w:rPr>
        <w:t xml:space="preserve">There will be scope to work to the potential post holder’s clinical strengths.  </w:t>
      </w:r>
    </w:p>
    <w:p w14:paraId="19F33101" w14:textId="77777777" w:rsidR="00FB14B9" w:rsidRPr="008161C8" w:rsidRDefault="00FB14B9" w:rsidP="356BC62B">
      <w:pPr>
        <w:jc w:val="center"/>
        <w:rPr>
          <w:rFonts w:ascii="Arial" w:eastAsia="Arial" w:hAnsi="Arial" w:cs="Arial"/>
        </w:rPr>
      </w:pP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p w14:paraId="52C4856A" w14:textId="77777777" w:rsidR="00524E7A" w:rsidRPr="008161C8" w:rsidRDefault="00524E7A" w:rsidP="356BC62B">
      <w:pPr>
        <w:rPr>
          <w:rFonts w:ascii="Arial" w:eastAsia="Arial" w:hAnsi="Arial" w:cs="Arial"/>
        </w:rPr>
      </w:pPr>
    </w:p>
    <w:tbl>
      <w:tblPr>
        <w:tblW w:w="0" w:type="auto"/>
        <w:tblLook w:val="01E0" w:firstRow="1" w:lastRow="1" w:firstColumn="1" w:lastColumn="1" w:noHBand="0" w:noVBand="0"/>
      </w:tblPr>
      <w:tblGrid>
        <w:gridCol w:w="7692"/>
        <w:gridCol w:w="1334"/>
      </w:tblGrid>
      <w:tr w:rsidR="005961F4" w:rsidRPr="00A06796" w14:paraId="0D636B49" w14:textId="77777777" w:rsidTr="007966A9">
        <w:tc>
          <w:tcPr>
            <w:tcW w:w="7848" w:type="dxa"/>
            <w:shd w:val="clear" w:color="auto" w:fill="auto"/>
          </w:tcPr>
          <w:p w14:paraId="676419B3" w14:textId="614324B2" w:rsidR="005961F4" w:rsidRPr="00A06796" w:rsidRDefault="005961F4" w:rsidP="005961F4">
            <w:pPr>
              <w:pStyle w:val="head1"/>
              <w:numPr>
                <w:ilvl w:val="0"/>
                <w:numId w:val="16"/>
              </w:numPr>
              <w:tabs>
                <w:tab w:val="clear" w:pos="567"/>
                <w:tab w:val="left" w:pos="720"/>
              </w:tabs>
              <w:ind w:hanging="720"/>
              <w:jc w:val="both"/>
              <w:rPr>
                <w:rFonts w:ascii="Calibri Light" w:hAnsi="Calibri Light" w:cs="Calibri Light"/>
                <w:b w:val="0"/>
                <w:iCs/>
                <w:sz w:val="24"/>
                <w:szCs w:val="24"/>
              </w:rPr>
            </w:pPr>
            <w:r w:rsidRPr="00A06796">
              <w:rPr>
                <w:rFonts w:ascii="Calibri Light" w:hAnsi="Calibri Light" w:cs="Calibri Light"/>
                <w:b w:val="0"/>
                <w:bCs/>
                <w:sz w:val="24"/>
                <w:szCs w:val="24"/>
              </w:rPr>
              <w:t xml:space="preserve">To </w:t>
            </w:r>
            <w:r w:rsidRPr="00A06796">
              <w:rPr>
                <w:rFonts w:ascii="Calibri Light" w:hAnsi="Calibri Light" w:cs="Calibri Light"/>
                <w:b w:val="0"/>
                <w:bCs/>
                <w:color w:val="000000"/>
                <w:sz w:val="24"/>
                <w:szCs w:val="24"/>
              </w:rPr>
              <w:t xml:space="preserve">significantly develop the </w:t>
            </w:r>
            <w:r w:rsidR="000E4E5A" w:rsidRPr="00A06796">
              <w:rPr>
                <w:rFonts w:ascii="Calibri Light" w:hAnsi="Calibri Light" w:cs="Calibri Light"/>
                <w:b w:val="0"/>
                <w:bCs/>
                <w:color w:val="000000"/>
                <w:sz w:val="24"/>
                <w:szCs w:val="24"/>
              </w:rPr>
              <w:t>dental</w:t>
            </w:r>
            <w:r w:rsidRPr="00A06796">
              <w:rPr>
                <w:rFonts w:ascii="Calibri Light" w:hAnsi="Calibri Light" w:cs="Calibri Light"/>
                <w:b w:val="0"/>
                <w:bCs/>
                <w:color w:val="000000"/>
                <w:sz w:val="24"/>
                <w:szCs w:val="24"/>
              </w:rPr>
              <w:t xml:space="preserve"> caseload of the </w:t>
            </w:r>
            <w:r w:rsidRPr="00A06796">
              <w:rPr>
                <w:rFonts w:ascii="Calibri Light" w:hAnsi="Calibri Light" w:cs="Calibri Light"/>
                <w:b w:val="0"/>
                <w:sz w:val="24"/>
                <w:szCs w:val="24"/>
              </w:rPr>
              <w:t>Hospital</w:t>
            </w:r>
            <w:r w:rsidRPr="00A06796">
              <w:rPr>
                <w:rFonts w:ascii="Calibri Light" w:hAnsi="Calibri Light" w:cs="Calibri Light"/>
                <w:b w:val="0"/>
                <w:bCs/>
                <w:color w:val="000000"/>
                <w:sz w:val="24"/>
                <w:szCs w:val="24"/>
              </w:rPr>
              <w:t xml:space="preserve">. </w:t>
            </w:r>
            <w:r w:rsidRPr="00A06796">
              <w:rPr>
                <w:rFonts w:ascii="Calibri Light" w:hAnsi="Calibri Light" w:cs="Calibri Light"/>
                <w:b w:val="0"/>
                <w:color w:val="000000"/>
                <w:sz w:val="24"/>
                <w:szCs w:val="24"/>
              </w:rPr>
              <w:t xml:space="preserve">This involves taking responsibility for cases at referral level and </w:t>
            </w:r>
            <w:r w:rsidRPr="00A06796">
              <w:rPr>
                <w:rFonts w:ascii="Calibri Light" w:hAnsi="Calibri Light" w:cs="Calibri Light"/>
                <w:b w:val="0"/>
                <w:bCs/>
                <w:color w:val="000000"/>
                <w:sz w:val="24"/>
                <w:szCs w:val="24"/>
              </w:rPr>
              <w:t>all aspects of clinical decision making.</w:t>
            </w:r>
            <w:r w:rsidRPr="00A06796">
              <w:rPr>
                <w:rFonts w:ascii="Calibri Light" w:hAnsi="Calibri Light" w:cs="Calibri Light"/>
                <w:b w:val="0"/>
                <w:sz w:val="24"/>
                <w:szCs w:val="24"/>
              </w:rPr>
              <w:t xml:space="preserve">  It also involves practical training of undergraduates, principally Final Year BVM&amp;S students on clinical rotation, and </w:t>
            </w:r>
            <w:r w:rsidRPr="00A06796">
              <w:rPr>
                <w:rFonts w:ascii="Calibri Light" w:hAnsi="Calibri Light" w:cs="Calibri Light"/>
                <w:b w:val="0"/>
                <w:bCs/>
                <w:color w:val="000000"/>
                <w:sz w:val="24"/>
                <w:szCs w:val="24"/>
              </w:rPr>
              <w:t>clinical scholars (postgraduates)</w:t>
            </w:r>
            <w:r w:rsidRPr="00A06796">
              <w:rPr>
                <w:rFonts w:ascii="Calibri Light" w:hAnsi="Calibri Light" w:cs="Calibri Light"/>
                <w:b w:val="0"/>
                <w:sz w:val="24"/>
                <w:szCs w:val="24"/>
              </w:rPr>
              <w:t>. (50)</w:t>
            </w:r>
          </w:p>
          <w:p w14:paraId="063AD44D" w14:textId="77777777" w:rsidR="005961F4" w:rsidRPr="00A06796" w:rsidRDefault="005961F4" w:rsidP="007966A9">
            <w:pPr>
              <w:pStyle w:val="Heading1"/>
              <w:jc w:val="both"/>
              <w:rPr>
                <w:rFonts w:ascii="Calibri Light" w:hAnsi="Calibri Light" w:cs="Calibri Light"/>
                <w:b w:val="0"/>
                <w:bCs/>
                <w:color w:val="000000"/>
                <w:sz w:val="24"/>
              </w:rPr>
            </w:pPr>
          </w:p>
        </w:tc>
        <w:tc>
          <w:tcPr>
            <w:tcW w:w="1368" w:type="dxa"/>
            <w:shd w:val="clear" w:color="auto" w:fill="auto"/>
          </w:tcPr>
          <w:p w14:paraId="19EF5382" w14:textId="77777777" w:rsidR="005961F4" w:rsidRPr="00A06796" w:rsidRDefault="005961F4" w:rsidP="007966A9">
            <w:pPr>
              <w:pStyle w:val="Heading1"/>
              <w:jc w:val="both"/>
              <w:rPr>
                <w:rFonts w:ascii="Calibri Light" w:hAnsi="Calibri Light" w:cs="Calibri Light"/>
                <w:b w:val="0"/>
                <w:color w:val="000000"/>
                <w:sz w:val="24"/>
              </w:rPr>
            </w:pPr>
            <w:r w:rsidRPr="00A06796">
              <w:rPr>
                <w:rFonts w:ascii="Calibri Light" w:hAnsi="Calibri Light" w:cs="Calibri Light"/>
                <w:b w:val="0"/>
                <w:color w:val="000000"/>
                <w:sz w:val="24"/>
              </w:rPr>
              <w:t xml:space="preserve"> </w:t>
            </w:r>
          </w:p>
        </w:tc>
      </w:tr>
    </w:tbl>
    <w:p w14:paraId="3A1786D1" w14:textId="77777777" w:rsidR="005961F4" w:rsidRPr="00A06796" w:rsidRDefault="005961F4" w:rsidP="005961F4">
      <w:pPr>
        <w:jc w:val="both"/>
        <w:rPr>
          <w:rFonts w:ascii="Calibri Light" w:hAnsi="Calibri Light" w:cs="Calibri Light"/>
          <w:color w:val="000000"/>
        </w:rPr>
      </w:pPr>
    </w:p>
    <w:tbl>
      <w:tblPr>
        <w:tblW w:w="0" w:type="auto"/>
        <w:tblLook w:val="01E0" w:firstRow="1" w:lastRow="1" w:firstColumn="1" w:lastColumn="1" w:noHBand="0" w:noVBand="0"/>
      </w:tblPr>
      <w:tblGrid>
        <w:gridCol w:w="7692"/>
        <w:gridCol w:w="1334"/>
      </w:tblGrid>
      <w:tr w:rsidR="005961F4" w:rsidRPr="00A06796" w14:paraId="1E07B341" w14:textId="77777777" w:rsidTr="007966A9">
        <w:tc>
          <w:tcPr>
            <w:tcW w:w="7848" w:type="dxa"/>
            <w:shd w:val="clear" w:color="auto" w:fill="auto"/>
          </w:tcPr>
          <w:p w14:paraId="339BDBB7" w14:textId="77777777" w:rsidR="005961F4" w:rsidRPr="00A06796" w:rsidRDefault="005961F4" w:rsidP="005961F4">
            <w:pPr>
              <w:pStyle w:val="head1"/>
              <w:numPr>
                <w:ilvl w:val="0"/>
                <w:numId w:val="16"/>
              </w:numPr>
              <w:tabs>
                <w:tab w:val="clear" w:pos="567"/>
                <w:tab w:val="left" w:pos="720"/>
              </w:tabs>
              <w:ind w:hanging="720"/>
              <w:jc w:val="both"/>
              <w:rPr>
                <w:rFonts w:ascii="Calibri Light" w:hAnsi="Calibri Light" w:cs="Calibri Light"/>
                <w:b w:val="0"/>
                <w:sz w:val="24"/>
                <w:szCs w:val="24"/>
              </w:rPr>
            </w:pPr>
            <w:r w:rsidRPr="00A06796">
              <w:rPr>
                <w:rFonts w:ascii="Calibri Light" w:hAnsi="Calibri Light" w:cs="Calibri Light"/>
                <w:b w:val="0"/>
                <w:bCs/>
                <w:color w:val="000000"/>
                <w:sz w:val="24"/>
                <w:szCs w:val="24"/>
              </w:rPr>
              <w:t xml:space="preserve">Teaching and training undergraduates, </w:t>
            </w:r>
            <w:r w:rsidRPr="00A06796">
              <w:rPr>
                <w:rFonts w:ascii="Calibri Light" w:hAnsi="Calibri Light" w:cs="Calibri Light"/>
                <w:b w:val="0"/>
                <w:sz w:val="24"/>
                <w:szCs w:val="24"/>
              </w:rPr>
              <w:t xml:space="preserve">involving lectures, small group tutorials and practical classes. Development of equine teaching within the </w:t>
            </w:r>
            <w:proofErr w:type="gramStart"/>
            <w:r w:rsidRPr="00A06796">
              <w:rPr>
                <w:rFonts w:ascii="Calibri Light" w:hAnsi="Calibri Light" w:cs="Calibri Light"/>
                <w:b w:val="0"/>
                <w:sz w:val="24"/>
                <w:szCs w:val="24"/>
              </w:rPr>
              <w:t>School</w:t>
            </w:r>
            <w:proofErr w:type="gramEnd"/>
            <w:r w:rsidRPr="00A06796">
              <w:rPr>
                <w:rFonts w:ascii="Calibri Light" w:hAnsi="Calibri Light" w:cs="Calibri Light"/>
                <w:b w:val="0"/>
                <w:sz w:val="24"/>
                <w:szCs w:val="24"/>
              </w:rPr>
              <w:t>. (20)</w:t>
            </w:r>
          </w:p>
          <w:p w14:paraId="7D48C282" w14:textId="77777777" w:rsidR="005961F4" w:rsidRPr="00A06796" w:rsidRDefault="005961F4" w:rsidP="007966A9">
            <w:pPr>
              <w:pStyle w:val="Heading1"/>
              <w:jc w:val="both"/>
              <w:rPr>
                <w:rFonts w:ascii="Calibri Light" w:hAnsi="Calibri Light" w:cs="Calibri Light"/>
                <w:b w:val="0"/>
                <w:bCs/>
                <w:color w:val="000000"/>
                <w:sz w:val="24"/>
              </w:rPr>
            </w:pPr>
          </w:p>
        </w:tc>
        <w:tc>
          <w:tcPr>
            <w:tcW w:w="1368" w:type="dxa"/>
            <w:shd w:val="clear" w:color="auto" w:fill="auto"/>
          </w:tcPr>
          <w:p w14:paraId="6B5AFCEB" w14:textId="77777777" w:rsidR="005961F4" w:rsidRPr="00A06796" w:rsidRDefault="005961F4" w:rsidP="007966A9">
            <w:pPr>
              <w:pStyle w:val="Heading1"/>
              <w:jc w:val="both"/>
              <w:rPr>
                <w:rFonts w:ascii="Calibri Light" w:hAnsi="Calibri Light" w:cs="Calibri Light"/>
                <w:b w:val="0"/>
                <w:bCs/>
                <w:color w:val="000000"/>
                <w:sz w:val="24"/>
              </w:rPr>
            </w:pPr>
          </w:p>
          <w:p w14:paraId="1CA5C1C7" w14:textId="77777777" w:rsidR="005961F4" w:rsidRPr="00A06796" w:rsidRDefault="005961F4" w:rsidP="007966A9">
            <w:pPr>
              <w:pStyle w:val="Heading1"/>
              <w:jc w:val="both"/>
              <w:rPr>
                <w:rFonts w:ascii="Calibri Light" w:hAnsi="Calibri Light" w:cs="Calibri Light"/>
                <w:b w:val="0"/>
                <w:bCs/>
                <w:color w:val="000000"/>
                <w:sz w:val="24"/>
              </w:rPr>
            </w:pPr>
          </w:p>
        </w:tc>
      </w:tr>
    </w:tbl>
    <w:p w14:paraId="287494CA" w14:textId="77777777" w:rsidR="005961F4" w:rsidRPr="00A06796" w:rsidRDefault="005961F4" w:rsidP="005961F4">
      <w:pPr>
        <w:jc w:val="both"/>
        <w:rPr>
          <w:rFonts w:ascii="Calibri Light" w:hAnsi="Calibri Light" w:cs="Calibri Light"/>
          <w:color w:val="000000"/>
        </w:rPr>
      </w:pPr>
    </w:p>
    <w:tbl>
      <w:tblPr>
        <w:tblW w:w="0" w:type="auto"/>
        <w:tblLook w:val="01E0" w:firstRow="1" w:lastRow="1" w:firstColumn="1" w:lastColumn="1" w:noHBand="0" w:noVBand="0"/>
      </w:tblPr>
      <w:tblGrid>
        <w:gridCol w:w="7690"/>
        <w:gridCol w:w="1336"/>
      </w:tblGrid>
      <w:tr w:rsidR="005961F4" w:rsidRPr="00A06796" w14:paraId="1C6689B6" w14:textId="77777777" w:rsidTr="007966A9">
        <w:tc>
          <w:tcPr>
            <w:tcW w:w="7848" w:type="dxa"/>
            <w:shd w:val="clear" w:color="auto" w:fill="auto"/>
          </w:tcPr>
          <w:p w14:paraId="1B7CCA80" w14:textId="6CFCCC36" w:rsidR="005961F4" w:rsidRPr="00A06796" w:rsidRDefault="005961F4" w:rsidP="00A63CE3">
            <w:pPr>
              <w:pStyle w:val="Heading1"/>
              <w:keepNext w:val="0"/>
              <w:widowControl w:val="0"/>
              <w:numPr>
                <w:ilvl w:val="0"/>
                <w:numId w:val="16"/>
              </w:numPr>
              <w:ind w:hanging="720"/>
              <w:jc w:val="both"/>
              <w:rPr>
                <w:rFonts w:ascii="Calibri Light" w:hAnsi="Calibri Light" w:cs="Calibri Light"/>
                <w:b w:val="0"/>
                <w:bCs/>
                <w:color w:val="000000"/>
                <w:sz w:val="24"/>
              </w:rPr>
            </w:pPr>
            <w:r w:rsidRPr="00A06796">
              <w:rPr>
                <w:rFonts w:ascii="Calibri Light" w:hAnsi="Calibri Light" w:cs="Calibri Light"/>
                <w:b w:val="0"/>
                <w:bCs/>
                <w:color w:val="000000"/>
                <w:sz w:val="24"/>
              </w:rPr>
              <w:t xml:space="preserve">To </w:t>
            </w:r>
            <w:r w:rsidRPr="00A06796">
              <w:rPr>
                <w:rFonts w:ascii="Calibri Light" w:hAnsi="Calibri Light" w:cs="Calibri Light"/>
                <w:b w:val="0"/>
                <w:bCs/>
                <w:sz w:val="24"/>
              </w:rPr>
              <w:t xml:space="preserve">undertake research of suitable quality to permit contribution to the scientific literature in equine </w:t>
            </w:r>
            <w:r w:rsidR="000E4E5A" w:rsidRPr="00A06796">
              <w:rPr>
                <w:rFonts w:ascii="Calibri Light" w:hAnsi="Calibri Light" w:cs="Calibri Light"/>
                <w:b w:val="0"/>
                <w:bCs/>
                <w:sz w:val="24"/>
              </w:rPr>
              <w:t xml:space="preserve">dentistry </w:t>
            </w:r>
            <w:r w:rsidRPr="00A06796">
              <w:rPr>
                <w:rFonts w:ascii="Calibri Light" w:hAnsi="Calibri Light" w:cs="Calibri Light"/>
                <w:b w:val="0"/>
                <w:bCs/>
                <w:sz w:val="24"/>
              </w:rPr>
              <w:t xml:space="preserve">and related areas, to enhance the professional reputation of the service and further the academic aims of the </w:t>
            </w:r>
            <w:proofErr w:type="gramStart"/>
            <w:r w:rsidRPr="00A06796">
              <w:rPr>
                <w:rFonts w:ascii="Calibri Light" w:hAnsi="Calibri Light" w:cs="Calibri Light"/>
                <w:b w:val="0"/>
                <w:bCs/>
                <w:sz w:val="24"/>
              </w:rPr>
              <w:t>School</w:t>
            </w:r>
            <w:proofErr w:type="gramEnd"/>
            <w:r w:rsidRPr="00A06796">
              <w:rPr>
                <w:rFonts w:ascii="Calibri Light" w:hAnsi="Calibri Light" w:cs="Calibri Light"/>
                <w:b w:val="0"/>
                <w:bCs/>
                <w:sz w:val="24"/>
              </w:rPr>
              <w:t>, and to lead colleagues in the development of appropriate research output. (15)</w:t>
            </w:r>
          </w:p>
        </w:tc>
        <w:tc>
          <w:tcPr>
            <w:tcW w:w="1368" w:type="dxa"/>
            <w:shd w:val="clear" w:color="auto" w:fill="auto"/>
          </w:tcPr>
          <w:p w14:paraId="1D713E0F" w14:textId="77777777" w:rsidR="005961F4" w:rsidRPr="00A06796" w:rsidRDefault="005961F4" w:rsidP="007966A9">
            <w:pPr>
              <w:pStyle w:val="Heading1"/>
              <w:keepNext w:val="0"/>
              <w:widowControl w:val="0"/>
              <w:jc w:val="both"/>
              <w:rPr>
                <w:rFonts w:ascii="Calibri Light" w:hAnsi="Calibri Light" w:cs="Calibri Light"/>
                <w:b w:val="0"/>
                <w:bCs/>
                <w:color w:val="000000"/>
                <w:sz w:val="24"/>
              </w:rPr>
            </w:pPr>
          </w:p>
        </w:tc>
      </w:tr>
    </w:tbl>
    <w:p w14:paraId="24BDD0CD" w14:textId="77777777" w:rsidR="005961F4" w:rsidRPr="00A06796" w:rsidRDefault="005961F4" w:rsidP="005961F4">
      <w:pPr>
        <w:widowControl w:val="0"/>
        <w:jc w:val="both"/>
        <w:rPr>
          <w:rFonts w:ascii="Calibri Light" w:hAnsi="Calibri Light" w:cs="Calibri Light"/>
          <w:color w:val="000000"/>
        </w:rPr>
      </w:pPr>
    </w:p>
    <w:tbl>
      <w:tblPr>
        <w:tblW w:w="0" w:type="auto"/>
        <w:tblLook w:val="01E0" w:firstRow="1" w:lastRow="1" w:firstColumn="1" w:lastColumn="1" w:noHBand="0" w:noVBand="0"/>
      </w:tblPr>
      <w:tblGrid>
        <w:gridCol w:w="7883"/>
        <w:gridCol w:w="1143"/>
      </w:tblGrid>
      <w:tr w:rsidR="005961F4" w:rsidRPr="00A06796" w14:paraId="20987F76" w14:textId="77777777" w:rsidTr="007966A9">
        <w:tc>
          <w:tcPr>
            <w:tcW w:w="8046" w:type="dxa"/>
            <w:shd w:val="clear" w:color="auto" w:fill="auto"/>
          </w:tcPr>
          <w:p w14:paraId="21001F77" w14:textId="416AE314" w:rsidR="005961F4" w:rsidRPr="00A06796" w:rsidRDefault="005961F4" w:rsidP="005961F4">
            <w:pPr>
              <w:pStyle w:val="Heading1"/>
              <w:keepNext w:val="0"/>
              <w:widowControl w:val="0"/>
              <w:numPr>
                <w:ilvl w:val="0"/>
                <w:numId w:val="16"/>
              </w:numPr>
              <w:ind w:hanging="720"/>
              <w:jc w:val="both"/>
              <w:rPr>
                <w:rFonts w:ascii="Calibri Light" w:hAnsi="Calibri Light" w:cs="Calibri Light"/>
                <w:b w:val="0"/>
                <w:bCs/>
                <w:color w:val="000000"/>
                <w:sz w:val="24"/>
              </w:rPr>
            </w:pPr>
            <w:r w:rsidRPr="00A06796">
              <w:rPr>
                <w:rFonts w:ascii="Calibri Light" w:hAnsi="Calibri Light" w:cs="Calibri Light"/>
                <w:b w:val="0"/>
                <w:bCs/>
                <w:color w:val="000000"/>
                <w:sz w:val="24"/>
              </w:rPr>
              <w:t xml:space="preserve">Involvement in administrative duties within the Hospital and undertaking </w:t>
            </w:r>
            <w:r w:rsidRPr="00A06796">
              <w:rPr>
                <w:rFonts w:ascii="Calibri Light" w:hAnsi="Calibri Light" w:cs="Calibri Light"/>
                <w:b w:val="0"/>
                <w:bCs/>
                <w:color w:val="000000"/>
                <w:sz w:val="24"/>
              </w:rPr>
              <w:lastRenderedPageBreak/>
              <w:t xml:space="preserve">CPD to maintain up-to-date knowledge and expertise, to further personal development and the development of the Equine </w:t>
            </w:r>
            <w:r w:rsidR="00A63CE3">
              <w:rPr>
                <w:rFonts w:ascii="Calibri Light" w:hAnsi="Calibri Light" w:cs="Calibri Light"/>
                <w:b w:val="0"/>
                <w:bCs/>
                <w:color w:val="000000"/>
                <w:sz w:val="24"/>
              </w:rPr>
              <w:t>dentistry</w:t>
            </w:r>
            <w:r w:rsidRPr="00A06796">
              <w:rPr>
                <w:rFonts w:ascii="Calibri Light" w:hAnsi="Calibri Light" w:cs="Calibri Light"/>
                <w:b w:val="0"/>
                <w:bCs/>
                <w:color w:val="000000"/>
                <w:sz w:val="24"/>
              </w:rPr>
              <w:t xml:space="preserve"> team.</w:t>
            </w:r>
            <w:r w:rsidRPr="00A06796">
              <w:rPr>
                <w:rFonts w:ascii="Calibri Light" w:hAnsi="Calibri Light" w:cs="Calibri Light"/>
                <w:sz w:val="24"/>
              </w:rPr>
              <w:t xml:space="preserve"> (</w:t>
            </w:r>
            <w:r w:rsidRPr="00A06796">
              <w:rPr>
                <w:rFonts w:ascii="Calibri Light" w:hAnsi="Calibri Light" w:cs="Calibri Light"/>
                <w:b w:val="0"/>
                <w:bCs/>
                <w:sz w:val="24"/>
              </w:rPr>
              <w:t>5)</w:t>
            </w:r>
          </w:p>
          <w:p w14:paraId="1CC3EDA7" w14:textId="77777777" w:rsidR="005961F4" w:rsidRPr="00A06796" w:rsidRDefault="005961F4" w:rsidP="007966A9">
            <w:pPr>
              <w:pStyle w:val="Heading1"/>
              <w:keepNext w:val="0"/>
              <w:widowControl w:val="0"/>
              <w:ind w:left="360"/>
              <w:jc w:val="both"/>
              <w:rPr>
                <w:rFonts w:ascii="Calibri Light" w:hAnsi="Calibri Light" w:cs="Calibri Light"/>
                <w:sz w:val="24"/>
              </w:rPr>
            </w:pPr>
          </w:p>
        </w:tc>
        <w:tc>
          <w:tcPr>
            <w:tcW w:w="1170" w:type="dxa"/>
            <w:shd w:val="clear" w:color="auto" w:fill="auto"/>
          </w:tcPr>
          <w:p w14:paraId="2380D5D8" w14:textId="77777777" w:rsidR="005961F4" w:rsidRPr="00A06796" w:rsidRDefault="005961F4" w:rsidP="007966A9">
            <w:pPr>
              <w:widowControl w:val="0"/>
              <w:jc w:val="both"/>
              <w:rPr>
                <w:rFonts w:ascii="Calibri Light" w:hAnsi="Calibri Light" w:cs="Calibri Light"/>
              </w:rPr>
            </w:pPr>
          </w:p>
        </w:tc>
      </w:tr>
      <w:tr w:rsidR="005961F4" w:rsidRPr="00A06796" w14:paraId="25E990C0" w14:textId="77777777" w:rsidTr="007966A9">
        <w:trPr>
          <w:trHeight w:val="2694"/>
        </w:trPr>
        <w:tc>
          <w:tcPr>
            <w:tcW w:w="8046" w:type="dxa"/>
            <w:shd w:val="clear" w:color="auto" w:fill="auto"/>
          </w:tcPr>
          <w:p w14:paraId="66E08A9F" w14:textId="77777777" w:rsidR="005961F4" w:rsidRPr="00A06796" w:rsidRDefault="005961F4" w:rsidP="007966A9">
            <w:pPr>
              <w:rPr>
                <w:rFonts w:ascii="Calibri Light" w:hAnsi="Calibri Light" w:cs="Calibri Light"/>
              </w:rPr>
            </w:pPr>
          </w:p>
          <w:p w14:paraId="4F32DC30" w14:textId="1A66C082" w:rsidR="005961F4" w:rsidRPr="00A06796" w:rsidRDefault="005961F4" w:rsidP="005961F4">
            <w:pPr>
              <w:pStyle w:val="Heading1"/>
              <w:numPr>
                <w:ilvl w:val="0"/>
                <w:numId w:val="16"/>
              </w:numPr>
              <w:ind w:hanging="720"/>
              <w:jc w:val="both"/>
              <w:rPr>
                <w:rFonts w:ascii="Calibri Light" w:hAnsi="Calibri Light" w:cs="Calibri Light"/>
                <w:b w:val="0"/>
                <w:bCs/>
                <w:sz w:val="24"/>
              </w:rPr>
            </w:pPr>
            <w:del w:id="1" w:author="Padraig Kelly" w:date="2022-12-01T22:25:00Z">
              <w:r w:rsidRPr="00A06796" w:rsidDel="007D5123">
                <w:rPr>
                  <w:rFonts w:ascii="Calibri Light" w:hAnsi="Calibri Light" w:cs="Calibri Light"/>
                  <w:b w:val="0"/>
                  <w:bCs/>
                  <w:sz w:val="24"/>
                </w:rPr>
                <w:delText>Development of a peripatetic advanced dentistry and surgical service for remote and rural practice across Scotland including responsibility for clinical rotations off campus, CPD provision and a high-quality clinical service in the Highlands and Islands of Scotland. (10)</w:delText>
              </w:r>
            </w:del>
          </w:p>
        </w:tc>
        <w:tc>
          <w:tcPr>
            <w:tcW w:w="1170" w:type="dxa"/>
            <w:shd w:val="clear" w:color="auto" w:fill="auto"/>
          </w:tcPr>
          <w:p w14:paraId="6D3602E3" w14:textId="77777777" w:rsidR="005961F4" w:rsidRPr="00A06796" w:rsidRDefault="005961F4" w:rsidP="007966A9">
            <w:pPr>
              <w:jc w:val="right"/>
              <w:rPr>
                <w:rFonts w:ascii="Calibri Light" w:hAnsi="Calibri Light" w:cs="Calibri Light"/>
              </w:rPr>
            </w:pPr>
          </w:p>
          <w:p w14:paraId="4C19BC6B" w14:textId="77777777" w:rsidR="005961F4" w:rsidRPr="00A06796" w:rsidRDefault="005961F4" w:rsidP="007966A9">
            <w:pPr>
              <w:jc w:val="right"/>
              <w:rPr>
                <w:rFonts w:ascii="Calibri Light" w:hAnsi="Calibri Light" w:cs="Calibri Light"/>
              </w:rPr>
            </w:pPr>
          </w:p>
          <w:p w14:paraId="125E3BC0" w14:textId="77777777" w:rsidR="005961F4" w:rsidRPr="00A06796" w:rsidRDefault="005961F4" w:rsidP="007966A9">
            <w:pPr>
              <w:jc w:val="right"/>
              <w:rPr>
                <w:rFonts w:ascii="Calibri Light" w:hAnsi="Calibri Light" w:cs="Calibri Light"/>
              </w:rPr>
            </w:pPr>
          </w:p>
          <w:p w14:paraId="4426F749" w14:textId="77777777" w:rsidR="005961F4" w:rsidRPr="00A06796" w:rsidRDefault="005961F4" w:rsidP="007966A9">
            <w:pPr>
              <w:jc w:val="right"/>
              <w:rPr>
                <w:rFonts w:ascii="Calibri Light" w:hAnsi="Calibri Light" w:cs="Calibri Light"/>
              </w:rPr>
            </w:pPr>
          </w:p>
        </w:tc>
      </w:tr>
      <w:tr w:rsidR="005961F4" w:rsidRPr="00A06796" w14:paraId="34105538" w14:textId="77777777" w:rsidTr="007966A9">
        <w:tc>
          <w:tcPr>
            <w:tcW w:w="8046" w:type="dxa"/>
            <w:shd w:val="clear" w:color="auto" w:fill="auto"/>
          </w:tcPr>
          <w:p w14:paraId="0C62D871" w14:textId="77777777" w:rsidR="005961F4" w:rsidRPr="00A06796" w:rsidRDefault="005961F4" w:rsidP="007966A9">
            <w:pPr>
              <w:rPr>
                <w:rFonts w:ascii="Calibri Light" w:hAnsi="Calibri Light" w:cs="Calibri Light"/>
                <w:b/>
                <w:bCs w:val="0"/>
                <w:color w:val="000000"/>
              </w:rPr>
            </w:pPr>
          </w:p>
        </w:tc>
        <w:tc>
          <w:tcPr>
            <w:tcW w:w="1170" w:type="dxa"/>
            <w:shd w:val="clear" w:color="auto" w:fill="auto"/>
          </w:tcPr>
          <w:p w14:paraId="47160D7D" w14:textId="77777777" w:rsidR="005961F4" w:rsidRPr="00A06796" w:rsidRDefault="005961F4" w:rsidP="007966A9">
            <w:pPr>
              <w:jc w:val="both"/>
              <w:rPr>
                <w:rFonts w:ascii="Calibri Light" w:hAnsi="Calibri Light" w:cs="Calibri Light"/>
              </w:rPr>
            </w:pPr>
          </w:p>
        </w:tc>
      </w:tr>
      <w:tr w:rsidR="005961F4" w:rsidRPr="00A06796" w14:paraId="23216835" w14:textId="77777777" w:rsidTr="007966A9">
        <w:tc>
          <w:tcPr>
            <w:tcW w:w="8046" w:type="dxa"/>
            <w:shd w:val="clear" w:color="auto" w:fill="auto"/>
          </w:tcPr>
          <w:p w14:paraId="71A212E4" w14:textId="77777777" w:rsidR="005961F4" w:rsidRPr="00A06796" w:rsidRDefault="005961F4" w:rsidP="007966A9">
            <w:pPr>
              <w:rPr>
                <w:rFonts w:ascii="Calibri Light" w:hAnsi="Calibri Light" w:cs="Calibri Light"/>
              </w:rPr>
            </w:pPr>
            <w:r w:rsidRPr="00A06796">
              <w:rPr>
                <w:rFonts w:ascii="Calibri Light" w:hAnsi="Calibri Light" w:cs="Calibri Light"/>
              </w:rPr>
              <w:t xml:space="preserve">It should be noted that the relative percentage time apportioned to each role is    </w:t>
            </w:r>
          </w:p>
          <w:p w14:paraId="71BBB4F4" w14:textId="77777777" w:rsidR="005961F4" w:rsidRPr="00A06796" w:rsidRDefault="005961F4" w:rsidP="007966A9">
            <w:pPr>
              <w:rPr>
                <w:rFonts w:ascii="Calibri Light" w:hAnsi="Calibri Light" w:cs="Calibri Light"/>
              </w:rPr>
            </w:pPr>
            <w:r w:rsidRPr="00A06796">
              <w:rPr>
                <w:rFonts w:ascii="Calibri Light" w:hAnsi="Calibri Light" w:cs="Calibri Light"/>
              </w:rPr>
              <w:t xml:space="preserve">a guide only and will vary according to the post </w:t>
            </w:r>
            <w:proofErr w:type="gramStart"/>
            <w:r w:rsidRPr="00A06796">
              <w:rPr>
                <w:rFonts w:ascii="Calibri Light" w:hAnsi="Calibri Light" w:cs="Calibri Light"/>
              </w:rPr>
              <w:t>holders</w:t>
            </w:r>
            <w:proofErr w:type="gramEnd"/>
            <w:r w:rsidRPr="00A06796">
              <w:rPr>
                <w:rFonts w:ascii="Calibri Light" w:hAnsi="Calibri Light" w:cs="Calibri Light"/>
              </w:rPr>
              <w:t xml:space="preserve"> strengths and the development of the surgery service and Section as a whole.                    </w:t>
            </w:r>
          </w:p>
          <w:p w14:paraId="4919E5DB" w14:textId="77777777" w:rsidR="005961F4" w:rsidRPr="00A06796" w:rsidRDefault="005961F4" w:rsidP="007966A9">
            <w:pPr>
              <w:rPr>
                <w:rFonts w:ascii="Calibri Light" w:hAnsi="Calibri Light" w:cs="Calibri Light"/>
                <w:b/>
                <w:bCs w:val="0"/>
                <w:color w:val="000000"/>
              </w:rPr>
            </w:pPr>
          </w:p>
        </w:tc>
        <w:tc>
          <w:tcPr>
            <w:tcW w:w="1170" w:type="dxa"/>
            <w:shd w:val="clear" w:color="auto" w:fill="auto"/>
          </w:tcPr>
          <w:p w14:paraId="0193EE16" w14:textId="77777777" w:rsidR="005961F4" w:rsidRPr="00A06796" w:rsidRDefault="005961F4" w:rsidP="007966A9">
            <w:pPr>
              <w:jc w:val="both"/>
              <w:rPr>
                <w:rFonts w:ascii="Calibri Light" w:hAnsi="Calibri Light" w:cs="Calibri Light"/>
              </w:rPr>
            </w:pPr>
          </w:p>
        </w:tc>
      </w:tr>
    </w:tbl>
    <w:p w14:paraId="3DA66AC3" w14:textId="77777777" w:rsidR="00763E63" w:rsidRPr="006E01CC" w:rsidRDefault="00763E63" w:rsidP="006E01CC">
      <w:pPr>
        <w:rPr>
          <w:rFonts w:ascii="Arial" w:eastAsia="Arial" w:hAnsi="Arial" w:cs="Arial"/>
        </w:rPr>
      </w:pPr>
    </w:p>
    <w:p w14:paraId="345A992D" w14:textId="77777777" w:rsidR="00FB14B9" w:rsidRPr="008161C8" w:rsidRDefault="00FB14B9" w:rsidP="356BC62B">
      <w:pPr>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4F386C20" w14:textId="77777777" w:rsidR="005961F4" w:rsidRPr="00A06796" w:rsidRDefault="005961F4" w:rsidP="005961F4">
      <w:pPr>
        <w:numPr>
          <w:ilvl w:val="0"/>
          <w:numId w:val="17"/>
        </w:numPr>
        <w:spacing w:before="120"/>
        <w:ind w:left="714" w:hanging="357"/>
        <w:jc w:val="both"/>
        <w:rPr>
          <w:rFonts w:asciiTheme="majorHAnsi" w:hAnsiTheme="majorHAnsi" w:cstheme="majorHAnsi"/>
          <w:color w:val="000000"/>
        </w:rPr>
      </w:pPr>
      <w:r w:rsidRPr="00A06796">
        <w:rPr>
          <w:rFonts w:asciiTheme="majorHAnsi" w:hAnsiTheme="majorHAnsi" w:cstheme="majorHAnsi"/>
          <w:color w:val="000000"/>
        </w:rPr>
        <w:t xml:space="preserve">The job-holder will be a senior member of the Equine Veterinary Services team, dealing with all aspects of planning, diagnosis and treatment of individual cases, liaising with specialist colleagues in other disciplines where appropriate.  </w:t>
      </w:r>
    </w:p>
    <w:p w14:paraId="4298E7E8" w14:textId="3C815FA0" w:rsidR="005961F4" w:rsidRPr="00A06796" w:rsidRDefault="005961F4" w:rsidP="005961F4">
      <w:pPr>
        <w:numPr>
          <w:ilvl w:val="0"/>
          <w:numId w:val="17"/>
        </w:numPr>
        <w:spacing w:before="120"/>
        <w:ind w:left="714" w:hanging="357"/>
        <w:jc w:val="both"/>
        <w:rPr>
          <w:rFonts w:asciiTheme="majorHAnsi" w:hAnsiTheme="majorHAnsi" w:cstheme="majorHAnsi"/>
          <w:color w:val="000000"/>
        </w:rPr>
      </w:pPr>
      <w:r w:rsidRPr="00A06796">
        <w:rPr>
          <w:rFonts w:asciiTheme="majorHAnsi" w:hAnsiTheme="majorHAnsi" w:cstheme="majorHAnsi"/>
          <w:color w:val="000000"/>
        </w:rPr>
        <w:t>The job</w:t>
      </w:r>
      <w:r w:rsidR="00A06796">
        <w:rPr>
          <w:rFonts w:asciiTheme="majorHAnsi" w:hAnsiTheme="majorHAnsi" w:cstheme="majorHAnsi"/>
          <w:color w:val="000000"/>
        </w:rPr>
        <w:t>-</w:t>
      </w:r>
      <w:r w:rsidRPr="00A06796">
        <w:rPr>
          <w:rFonts w:asciiTheme="majorHAnsi" w:hAnsiTheme="majorHAnsi" w:cstheme="majorHAnsi"/>
          <w:color w:val="000000"/>
        </w:rPr>
        <w:t>holder will contribute significantly to the development, application and maintenance of standards and techniques in their field of work and with time will be expected to lead the development and expansion of the dental and head and neck surgical service.</w:t>
      </w:r>
    </w:p>
    <w:p w14:paraId="7F0598C7" w14:textId="77777777" w:rsidR="005961F4" w:rsidRPr="00A06796" w:rsidRDefault="005961F4" w:rsidP="005961F4">
      <w:pPr>
        <w:numPr>
          <w:ilvl w:val="0"/>
          <w:numId w:val="17"/>
        </w:numPr>
        <w:spacing w:before="120"/>
        <w:jc w:val="both"/>
        <w:rPr>
          <w:rFonts w:asciiTheme="majorHAnsi" w:hAnsiTheme="majorHAnsi" w:cstheme="majorHAnsi"/>
          <w:color w:val="000000"/>
        </w:rPr>
      </w:pPr>
      <w:r w:rsidRPr="00A06796">
        <w:rPr>
          <w:rFonts w:asciiTheme="majorHAnsi" w:hAnsiTheme="majorHAnsi" w:cstheme="majorHAnsi"/>
          <w:color w:val="000000"/>
        </w:rPr>
        <w:t xml:space="preserve">In consultation with the Veterinary Teaching Organisation, the post-holder will plan elements of the teaching programme related to their clinical expertise. </w:t>
      </w:r>
    </w:p>
    <w:p w14:paraId="14C300E8" w14:textId="17C30B27" w:rsidR="005961F4" w:rsidRPr="00A06796" w:rsidRDefault="005961F4" w:rsidP="005961F4">
      <w:pPr>
        <w:numPr>
          <w:ilvl w:val="0"/>
          <w:numId w:val="17"/>
        </w:numPr>
        <w:spacing w:before="120"/>
        <w:ind w:left="714" w:hanging="357"/>
        <w:jc w:val="both"/>
        <w:rPr>
          <w:rFonts w:asciiTheme="majorHAnsi" w:hAnsiTheme="majorHAnsi" w:cstheme="majorHAnsi"/>
          <w:color w:val="000000"/>
        </w:rPr>
      </w:pPr>
      <w:r w:rsidRPr="00A06796">
        <w:rPr>
          <w:rFonts w:asciiTheme="majorHAnsi" w:hAnsiTheme="majorHAnsi" w:cstheme="majorHAnsi"/>
          <w:color w:val="000000"/>
        </w:rPr>
        <w:t>The job</w:t>
      </w:r>
      <w:r w:rsidR="00A06796">
        <w:rPr>
          <w:rFonts w:asciiTheme="majorHAnsi" w:hAnsiTheme="majorHAnsi" w:cstheme="majorHAnsi"/>
          <w:color w:val="000000"/>
        </w:rPr>
        <w:t>-</w:t>
      </w:r>
      <w:r w:rsidRPr="00A06796">
        <w:rPr>
          <w:rFonts w:asciiTheme="majorHAnsi" w:hAnsiTheme="majorHAnsi" w:cstheme="majorHAnsi"/>
          <w:color w:val="000000"/>
        </w:rPr>
        <w:t xml:space="preserve">holder is expected to contribute significantly to the ongoing research of the School and The Roslin Institute and to disseminate research findings in appropriate publications and at national and international conferences in collaboration with colleagues. </w:t>
      </w:r>
    </w:p>
    <w:p w14:paraId="18068C71" w14:textId="77777777" w:rsidR="005961F4" w:rsidRPr="00A06796" w:rsidRDefault="005961F4" w:rsidP="005961F4">
      <w:pPr>
        <w:numPr>
          <w:ilvl w:val="0"/>
          <w:numId w:val="17"/>
        </w:numPr>
        <w:spacing w:before="120"/>
        <w:ind w:left="714" w:hanging="357"/>
        <w:jc w:val="both"/>
        <w:rPr>
          <w:rFonts w:asciiTheme="majorHAnsi" w:hAnsiTheme="majorHAnsi" w:cstheme="majorHAnsi"/>
          <w:color w:val="000000"/>
        </w:rPr>
      </w:pPr>
      <w:r w:rsidRPr="00A06796">
        <w:rPr>
          <w:rFonts w:asciiTheme="majorHAnsi" w:hAnsiTheme="majorHAnsi" w:cstheme="majorHAnsi"/>
          <w:color w:val="000000"/>
        </w:rPr>
        <w:t xml:space="preserve">The job-holder will work within an organised rota, but will not be directly supervised in relation to clinical work.  The job-holder must time-manage to ensure cases are appropriately managed and other duties are completed efficiently and to the highest established standards. This will include prompt and effective communication with clients and referring practitioners and appropriate case charging.  </w:t>
      </w:r>
    </w:p>
    <w:p w14:paraId="4E467B74" w14:textId="626F3B9C" w:rsidR="005961F4" w:rsidRPr="00A06796" w:rsidDel="007D5123" w:rsidRDefault="005961F4" w:rsidP="005961F4">
      <w:pPr>
        <w:numPr>
          <w:ilvl w:val="0"/>
          <w:numId w:val="17"/>
        </w:numPr>
        <w:spacing w:before="120"/>
        <w:ind w:left="714" w:hanging="357"/>
        <w:jc w:val="both"/>
        <w:rPr>
          <w:del w:id="2" w:author="Padraig Kelly" w:date="2022-12-01T22:26:00Z"/>
          <w:rFonts w:asciiTheme="majorHAnsi" w:hAnsiTheme="majorHAnsi" w:cstheme="majorHAnsi"/>
          <w:color w:val="000000"/>
        </w:rPr>
      </w:pPr>
      <w:del w:id="3" w:author="Padraig Kelly" w:date="2022-12-01T22:26:00Z">
        <w:r w:rsidRPr="00A06796" w:rsidDel="007D5123">
          <w:rPr>
            <w:rFonts w:asciiTheme="majorHAnsi" w:hAnsiTheme="majorHAnsi" w:cstheme="majorHAnsi"/>
            <w:color w:val="000000"/>
          </w:rPr>
          <w:delText xml:space="preserve">The job holder will play a leading role in the maintenance and development of the advanced imaging service, including the development of the new imaging facilities within the new equine hospital building, and in the development of the equine advanced imaging research centre. </w:delText>
        </w:r>
      </w:del>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518979F8" w14:textId="77777777" w:rsidR="00D77A10" w:rsidRDefault="00D77A10" w:rsidP="00D77A10">
      <w:pPr>
        <w:pStyle w:val="ListParagraph"/>
        <w:shd w:val="clear" w:color="auto" w:fill="FFFFFF" w:themeFill="background1"/>
        <w:rPr>
          <w:rFonts w:ascii="Arial" w:eastAsia="Arial" w:hAnsi="Arial" w:cs="Arial"/>
        </w:rPr>
      </w:pPr>
    </w:p>
    <w:p w14:paraId="45B58202" w14:textId="6EF0BA37" w:rsidR="005961F4" w:rsidRPr="00A06796" w:rsidRDefault="005961F4" w:rsidP="005961F4">
      <w:pPr>
        <w:numPr>
          <w:ilvl w:val="0"/>
          <w:numId w:val="18"/>
        </w:numPr>
        <w:jc w:val="both"/>
        <w:rPr>
          <w:rFonts w:ascii="Calibri Light" w:hAnsi="Calibri Light" w:cs="Calibri Light"/>
          <w:b/>
          <w:bCs w:val="0"/>
          <w:color w:val="000000"/>
        </w:rPr>
      </w:pPr>
      <w:r w:rsidRPr="00A06796">
        <w:rPr>
          <w:rFonts w:ascii="Calibri Light" w:hAnsi="Calibri Light" w:cs="Calibri Light"/>
          <w:bCs w:val="0"/>
          <w:color w:val="000000"/>
        </w:rPr>
        <w:lastRenderedPageBreak/>
        <w:t xml:space="preserve">The job-holder must provide a safe and practical solution to all </w:t>
      </w:r>
      <w:r w:rsidR="00A63CE3">
        <w:rPr>
          <w:rFonts w:ascii="Calibri Light" w:hAnsi="Calibri Light" w:cs="Calibri Light"/>
          <w:bCs w:val="0"/>
          <w:color w:val="000000"/>
        </w:rPr>
        <w:t xml:space="preserve">dental </w:t>
      </w:r>
      <w:r w:rsidRPr="00A06796">
        <w:rPr>
          <w:rFonts w:ascii="Calibri Light" w:hAnsi="Calibri Light" w:cs="Calibri Light"/>
          <w:bCs w:val="0"/>
          <w:color w:val="000000"/>
        </w:rPr>
        <w:t>surgical challenges presented, liaising with senior colleagues in other disciplines where appropriate.</w:t>
      </w:r>
    </w:p>
    <w:p w14:paraId="5F4972EC" w14:textId="77777777" w:rsidR="005961F4" w:rsidRPr="00A06796" w:rsidRDefault="005961F4" w:rsidP="005961F4">
      <w:pPr>
        <w:ind w:left="360"/>
        <w:jc w:val="both"/>
        <w:rPr>
          <w:rFonts w:ascii="Calibri Light" w:hAnsi="Calibri Light" w:cs="Calibri Light"/>
          <w:b/>
          <w:bCs w:val="0"/>
          <w:color w:val="000000"/>
        </w:rPr>
      </w:pPr>
    </w:p>
    <w:p w14:paraId="1FCAACAA" w14:textId="77777777" w:rsidR="005961F4" w:rsidRPr="00A06796" w:rsidRDefault="005961F4" w:rsidP="005961F4">
      <w:pPr>
        <w:numPr>
          <w:ilvl w:val="0"/>
          <w:numId w:val="18"/>
        </w:numPr>
        <w:jc w:val="both"/>
        <w:rPr>
          <w:rFonts w:ascii="Calibri Light" w:hAnsi="Calibri Light" w:cs="Calibri Light"/>
          <w:bCs w:val="0"/>
          <w:color w:val="000000"/>
        </w:rPr>
      </w:pPr>
      <w:r w:rsidRPr="00A06796">
        <w:rPr>
          <w:rFonts w:ascii="Calibri Light" w:hAnsi="Calibri Light" w:cs="Calibri Light"/>
        </w:rPr>
        <w:t xml:space="preserve">The role involves application of prior knowledge and experience to further develop the high standards of clinical practice established in the hospitals. </w:t>
      </w:r>
    </w:p>
    <w:p w14:paraId="3D4EC2EF" w14:textId="77777777" w:rsidR="005961F4" w:rsidRPr="00A06796" w:rsidRDefault="005961F4" w:rsidP="005961F4">
      <w:pPr>
        <w:jc w:val="both"/>
        <w:rPr>
          <w:rFonts w:ascii="Calibri Light" w:hAnsi="Calibri Light" w:cs="Calibri Light"/>
          <w:bCs w:val="0"/>
          <w:color w:val="000000"/>
        </w:rPr>
      </w:pPr>
    </w:p>
    <w:p w14:paraId="1199281D" w14:textId="77777777" w:rsidR="005961F4" w:rsidRPr="00A06796" w:rsidRDefault="005961F4" w:rsidP="005961F4">
      <w:pPr>
        <w:numPr>
          <w:ilvl w:val="0"/>
          <w:numId w:val="18"/>
        </w:numPr>
        <w:jc w:val="both"/>
        <w:rPr>
          <w:rFonts w:ascii="Calibri Light" w:hAnsi="Calibri Light" w:cs="Calibri Light"/>
          <w:bCs w:val="0"/>
          <w:color w:val="000000"/>
        </w:rPr>
      </w:pPr>
      <w:r w:rsidRPr="00A06796">
        <w:rPr>
          <w:rFonts w:ascii="Calibri Light" w:hAnsi="Calibri Light" w:cs="Calibri Light"/>
        </w:rPr>
        <w:t xml:space="preserve">The job-holder will </w:t>
      </w:r>
    </w:p>
    <w:p w14:paraId="3BA4997B" w14:textId="77777777" w:rsidR="005961F4" w:rsidRPr="00A06796" w:rsidRDefault="005961F4" w:rsidP="005961F4">
      <w:pPr>
        <w:numPr>
          <w:ilvl w:val="1"/>
          <w:numId w:val="18"/>
        </w:numPr>
        <w:ind w:left="1434" w:hanging="357"/>
        <w:jc w:val="both"/>
        <w:rPr>
          <w:rFonts w:ascii="Calibri Light" w:hAnsi="Calibri Light" w:cs="Calibri Light"/>
          <w:bCs w:val="0"/>
          <w:color w:val="000000"/>
        </w:rPr>
      </w:pPr>
      <w:r w:rsidRPr="00A06796">
        <w:rPr>
          <w:rFonts w:ascii="Calibri Light" w:hAnsi="Calibri Light" w:cs="Calibri Light"/>
        </w:rPr>
        <w:t>assist residents when required</w:t>
      </w:r>
      <w:r w:rsidRPr="00A06796">
        <w:rPr>
          <w:rFonts w:ascii="Calibri Light" w:hAnsi="Calibri Light" w:cs="Calibri Light"/>
          <w:bCs w:val="0"/>
          <w:color w:val="000000"/>
        </w:rPr>
        <w:t xml:space="preserve"> </w:t>
      </w:r>
    </w:p>
    <w:p w14:paraId="34A0DF52" w14:textId="77777777" w:rsidR="005961F4" w:rsidRPr="00A06796" w:rsidRDefault="005961F4" w:rsidP="005961F4">
      <w:pPr>
        <w:numPr>
          <w:ilvl w:val="1"/>
          <w:numId w:val="18"/>
        </w:numPr>
        <w:jc w:val="both"/>
        <w:rPr>
          <w:rFonts w:ascii="Calibri Light" w:hAnsi="Calibri Light" w:cs="Calibri Light"/>
          <w:bCs w:val="0"/>
          <w:color w:val="000000"/>
        </w:rPr>
      </w:pPr>
      <w:r w:rsidRPr="00A06796">
        <w:rPr>
          <w:rFonts w:ascii="Calibri Light" w:hAnsi="Calibri Light" w:cs="Calibri Light"/>
          <w:bCs w:val="0"/>
          <w:color w:val="000000"/>
        </w:rPr>
        <w:t>balance practical, ethical and financial factors in deciding on appropriate care for individuals and groups of patients.</w:t>
      </w:r>
    </w:p>
    <w:p w14:paraId="1AA42C40" w14:textId="77777777" w:rsidR="005961F4" w:rsidRPr="00A06796" w:rsidRDefault="005961F4" w:rsidP="005961F4">
      <w:pPr>
        <w:numPr>
          <w:ilvl w:val="1"/>
          <w:numId w:val="18"/>
        </w:numPr>
        <w:jc w:val="both"/>
        <w:rPr>
          <w:rFonts w:ascii="Calibri Light" w:hAnsi="Calibri Light" w:cs="Calibri Light"/>
          <w:bCs w:val="0"/>
          <w:color w:val="000000"/>
        </w:rPr>
      </w:pPr>
      <w:r w:rsidRPr="00A06796">
        <w:rPr>
          <w:rFonts w:ascii="Calibri Light" w:hAnsi="Calibri Light" w:cs="Calibri Light"/>
          <w:bCs w:val="0"/>
          <w:color w:val="000000"/>
        </w:rPr>
        <w:t>use</w:t>
      </w:r>
      <w:r w:rsidRPr="00A06796">
        <w:rPr>
          <w:rFonts w:ascii="Calibri Light" w:hAnsi="Calibri Light" w:cs="Calibri Light"/>
          <w:bCs w:val="0"/>
          <w:lang w:val="en-US"/>
        </w:rPr>
        <w:t xml:space="preserve"> knowledge derived from clinical work, external sources or previous experience to improve teaching practice.</w:t>
      </w:r>
      <w:r w:rsidRPr="00A06796">
        <w:rPr>
          <w:rFonts w:ascii="Calibri Light" w:hAnsi="Calibri Light" w:cs="Calibri Light"/>
          <w:bCs w:val="0"/>
          <w:color w:val="000000"/>
        </w:rPr>
        <w:t xml:space="preserve"> </w:t>
      </w:r>
    </w:p>
    <w:p w14:paraId="27425676" w14:textId="77777777" w:rsidR="005961F4" w:rsidRPr="00A06796" w:rsidRDefault="005961F4" w:rsidP="005961F4">
      <w:pPr>
        <w:numPr>
          <w:ilvl w:val="1"/>
          <w:numId w:val="18"/>
        </w:numPr>
        <w:jc w:val="both"/>
        <w:rPr>
          <w:rFonts w:ascii="Calibri Light" w:hAnsi="Calibri Light" w:cs="Calibri Light"/>
          <w:bCs w:val="0"/>
          <w:color w:val="000000"/>
        </w:rPr>
      </w:pPr>
      <w:r w:rsidRPr="00A06796">
        <w:rPr>
          <w:rFonts w:ascii="Calibri Light" w:hAnsi="Calibri Light" w:cs="Calibri Light"/>
          <w:bCs w:val="0"/>
          <w:color w:val="000000"/>
        </w:rPr>
        <w:t xml:space="preserve">help and </w:t>
      </w:r>
      <w:proofErr w:type="spellStart"/>
      <w:r w:rsidRPr="00A06796">
        <w:rPr>
          <w:rFonts w:ascii="Calibri Light" w:hAnsi="Calibri Light" w:cs="Calibri Light"/>
          <w:bCs w:val="0"/>
          <w:color w:val="000000"/>
        </w:rPr>
        <w:t>advise</w:t>
      </w:r>
      <w:proofErr w:type="spellEnd"/>
      <w:r w:rsidRPr="00A06796">
        <w:rPr>
          <w:rFonts w:ascii="Calibri Light" w:hAnsi="Calibri Light" w:cs="Calibri Light"/>
          <w:bCs w:val="0"/>
          <w:color w:val="000000"/>
        </w:rPr>
        <w:t xml:space="preserve"> junior staff and students as appropriate.</w:t>
      </w:r>
    </w:p>
    <w:p w14:paraId="0EA3107B" w14:textId="77777777" w:rsidR="00034E9D" w:rsidRPr="008161C8" w:rsidRDefault="00034E9D" w:rsidP="356BC62B">
      <w:pPr>
        <w:shd w:val="clear" w:color="auto" w:fill="FFFFFF" w:themeFill="background1"/>
        <w:rPr>
          <w:rFonts w:ascii="Arial" w:eastAsia="Arial" w:hAnsi="Arial" w:cs="Arial"/>
          <w:b/>
          <w:sz w:val="28"/>
          <w:szCs w:val="28"/>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2F362C5C" w14:textId="77777777" w:rsidR="005961F4" w:rsidRPr="00A06796" w:rsidRDefault="005961F4" w:rsidP="005961F4">
      <w:pPr>
        <w:numPr>
          <w:ilvl w:val="0"/>
          <w:numId w:val="19"/>
        </w:numPr>
        <w:jc w:val="both"/>
        <w:rPr>
          <w:rFonts w:ascii="Calibri Light" w:hAnsi="Calibri Light" w:cs="Calibri Light"/>
          <w:bCs w:val="0"/>
          <w:color w:val="000000"/>
        </w:rPr>
      </w:pPr>
      <w:r w:rsidRPr="00A06796">
        <w:rPr>
          <w:rFonts w:ascii="Calibri Light" w:hAnsi="Calibri Light" w:cs="Calibri Light"/>
          <w:bCs w:val="0"/>
          <w:color w:val="000000"/>
        </w:rPr>
        <w:t xml:space="preserve">The job-holder will be personally responsible for decisions of a clinical nature on individual cases.  </w:t>
      </w:r>
    </w:p>
    <w:p w14:paraId="4C509C1D" w14:textId="77777777" w:rsidR="005961F4" w:rsidRPr="00A06796" w:rsidRDefault="005961F4" w:rsidP="005961F4">
      <w:pPr>
        <w:jc w:val="both"/>
        <w:rPr>
          <w:rFonts w:ascii="Calibri Light" w:hAnsi="Calibri Light" w:cs="Calibri Light"/>
          <w:bCs w:val="0"/>
          <w:color w:val="000000"/>
        </w:rPr>
      </w:pPr>
    </w:p>
    <w:p w14:paraId="4B81E471" w14:textId="0CEA92E8" w:rsidR="005961F4" w:rsidRPr="00A06796" w:rsidRDefault="005961F4" w:rsidP="005961F4">
      <w:pPr>
        <w:numPr>
          <w:ilvl w:val="0"/>
          <w:numId w:val="19"/>
        </w:numPr>
        <w:jc w:val="both"/>
        <w:rPr>
          <w:rFonts w:ascii="Calibri Light" w:hAnsi="Calibri Light" w:cs="Calibri Light"/>
          <w:bCs w:val="0"/>
          <w:color w:val="000000"/>
        </w:rPr>
      </w:pPr>
      <w:r w:rsidRPr="00A06796">
        <w:rPr>
          <w:rFonts w:ascii="Calibri Light" w:hAnsi="Calibri Light" w:cs="Calibri Light"/>
          <w:bCs w:val="0"/>
          <w:color w:val="000000"/>
        </w:rPr>
        <w:t xml:space="preserve">Complex cases may be discussed with colleagues, in surgery and other disciplines, but responsibility for the case will remain with the job-holder.  </w:t>
      </w:r>
    </w:p>
    <w:p w14:paraId="5DC9352E" w14:textId="77777777" w:rsidR="005961F4" w:rsidRPr="00A06796" w:rsidRDefault="005961F4" w:rsidP="005961F4">
      <w:pPr>
        <w:jc w:val="both"/>
        <w:rPr>
          <w:rFonts w:ascii="Calibri Light" w:hAnsi="Calibri Light" w:cs="Calibri Light"/>
          <w:b/>
          <w:bCs w:val="0"/>
          <w:color w:val="000000"/>
        </w:rPr>
      </w:pPr>
    </w:p>
    <w:p w14:paraId="7E3C56D9" w14:textId="26928370" w:rsidR="005961F4" w:rsidRPr="00A06796" w:rsidRDefault="005961F4" w:rsidP="005961F4">
      <w:pPr>
        <w:jc w:val="both"/>
        <w:rPr>
          <w:rFonts w:ascii="Calibri Light" w:hAnsi="Calibri Light" w:cs="Calibri Light"/>
          <w:b/>
          <w:bCs w:val="0"/>
          <w:color w:val="000000"/>
        </w:rPr>
      </w:pPr>
      <w:r w:rsidRPr="00A06796">
        <w:rPr>
          <w:rFonts w:ascii="Calibri Light" w:hAnsi="Calibri Light" w:cs="Calibri Light"/>
          <w:b/>
          <w:bCs w:val="0"/>
          <w:color w:val="000000"/>
        </w:rPr>
        <w:t xml:space="preserve">Key Contacts/Relationships  </w:t>
      </w:r>
    </w:p>
    <w:p w14:paraId="6BDCCB20" w14:textId="0F07CA34" w:rsidR="005961F4" w:rsidRPr="00A06796" w:rsidRDefault="005961F4" w:rsidP="005961F4">
      <w:pPr>
        <w:numPr>
          <w:ilvl w:val="1"/>
          <w:numId w:val="23"/>
        </w:numPr>
        <w:tabs>
          <w:tab w:val="clear" w:pos="1440"/>
          <w:tab w:val="num" w:pos="720"/>
        </w:tabs>
        <w:spacing w:before="120"/>
        <w:ind w:left="720"/>
        <w:jc w:val="both"/>
        <w:rPr>
          <w:rFonts w:ascii="Calibri Light" w:hAnsi="Calibri Light" w:cs="Calibri Light"/>
          <w:bCs w:val="0"/>
          <w:color w:val="000000"/>
        </w:rPr>
      </w:pPr>
      <w:r w:rsidRPr="00A06796">
        <w:rPr>
          <w:rFonts w:ascii="Calibri Light" w:hAnsi="Calibri Light" w:cs="Calibri Light"/>
          <w:bCs w:val="0"/>
          <w:color w:val="000000"/>
        </w:rPr>
        <w:t xml:space="preserve">Veterinary Services administration, Director of Equine Hospital and Equine Section and clinical colleagues within and </w:t>
      </w:r>
      <w:r w:rsidR="00A06796" w:rsidRPr="00A06796">
        <w:rPr>
          <w:rFonts w:ascii="Calibri Light" w:hAnsi="Calibri Light" w:cs="Calibri Light"/>
          <w:bCs w:val="0"/>
          <w:color w:val="000000"/>
        </w:rPr>
        <w:t>out with</w:t>
      </w:r>
      <w:r w:rsidRPr="00A06796">
        <w:rPr>
          <w:rFonts w:ascii="Calibri Light" w:hAnsi="Calibri Light" w:cs="Calibri Light"/>
          <w:bCs w:val="0"/>
          <w:color w:val="000000"/>
        </w:rPr>
        <w:t xml:space="preserve"> equine surgery.</w:t>
      </w:r>
      <w:r w:rsidRPr="00A06796">
        <w:rPr>
          <w:rFonts w:ascii="Calibri Light" w:hAnsi="Calibri Light" w:cs="Calibri Light"/>
        </w:rPr>
        <w:t xml:space="preserve"> </w:t>
      </w:r>
    </w:p>
    <w:p w14:paraId="1069740D" w14:textId="77777777" w:rsidR="005961F4" w:rsidRPr="00A06796" w:rsidRDefault="005961F4" w:rsidP="005961F4">
      <w:pPr>
        <w:numPr>
          <w:ilvl w:val="1"/>
          <w:numId w:val="23"/>
        </w:numPr>
        <w:tabs>
          <w:tab w:val="clear" w:pos="1440"/>
          <w:tab w:val="num" w:pos="720"/>
        </w:tabs>
        <w:spacing w:before="120"/>
        <w:ind w:left="720"/>
        <w:jc w:val="both"/>
        <w:rPr>
          <w:rFonts w:ascii="Calibri Light" w:hAnsi="Calibri Light" w:cs="Calibri Light"/>
          <w:bCs w:val="0"/>
          <w:color w:val="000000"/>
        </w:rPr>
      </w:pPr>
      <w:r w:rsidRPr="00A06796">
        <w:rPr>
          <w:rFonts w:ascii="Calibri Light" w:hAnsi="Calibri Light" w:cs="Calibri Light"/>
          <w:bCs w:val="0"/>
          <w:color w:val="000000"/>
        </w:rPr>
        <w:t>Other staff members, students, clients, and external contacts as appropriate.</w:t>
      </w:r>
    </w:p>
    <w:p w14:paraId="3895E014" w14:textId="77777777" w:rsidR="005961F4" w:rsidRPr="00A06796" w:rsidRDefault="005961F4" w:rsidP="005961F4">
      <w:pPr>
        <w:numPr>
          <w:ilvl w:val="1"/>
          <w:numId w:val="23"/>
        </w:numPr>
        <w:tabs>
          <w:tab w:val="clear" w:pos="1440"/>
          <w:tab w:val="num" w:pos="720"/>
        </w:tabs>
        <w:spacing w:before="120"/>
        <w:ind w:left="720"/>
        <w:jc w:val="both"/>
        <w:rPr>
          <w:rFonts w:ascii="Calibri Light" w:hAnsi="Calibri Light" w:cs="Calibri Light"/>
          <w:bCs w:val="0"/>
          <w:color w:val="000000"/>
        </w:rPr>
      </w:pPr>
      <w:r w:rsidRPr="00A06796">
        <w:rPr>
          <w:rFonts w:ascii="Calibri Light" w:hAnsi="Calibri Light" w:cs="Calibri Light"/>
          <w:bCs w:val="0"/>
          <w:color w:val="000000"/>
        </w:rPr>
        <w:t>Residents, to whom the jobholder will delegate cases and responsibilities and oversee the work to ensure it is effectively completed.</w:t>
      </w:r>
    </w:p>
    <w:p w14:paraId="68C2326F" w14:textId="77777777" w:rsidR="005961F4" w:rsidRPr="00A06796" w:rsidRDefault="005961F4" w:rsidP="005961F4">
      <w:pPr>
        <w:numPr>
          <w:ilvl w:val="1"/>
          <w:numId w:val="23"/>
        </w:numPr>
        <w:tabs>
          <w:tab w:val="clear" w:pos="1440"/>
          <w:tab w:val="num" w:pos="720"/>
        </w:tabs>
        <w:spacing w:before="120"/>
        <w:ind w:left="720"/>
        <w:jc w:val="both"/>
        <w:rPr>
          <w:rFonts w:ascii="Calibri Light" w:hAnsi="Calibri Light" w:cs="Calibri Light"/>
          <w:bCs w:val="0"/>
          <w:color w:val="000000"/>
        </w:rPr>
      </w:pPr>
      <w:r w:rsidRPr="00A06796">
        <w:rPr>
          <w:rFonts w:ascii="Calibri Light" w:hAnsi="Calibri Light" w:cs="Calibri Light"/>
          <w:bCs w:val="0"/>
          <w:color w:val="000000"/>
        </w:rPr>
        <w:t>Consulting and liaising with professional and government bodies (</w:t>
      </w:r>
      <w:proofErr w:type="gramStart"/>
      <w:r w:rsidRPr="00A06796">
        <w:rPr>
          <w:rFonts w:ascii="Calibri Light" w:hAnsi="Calibri Light" w:cs="Calibri Light"/>
          <w:bCs w:val="0"/>
          <w:color w:val="000000"/>
        </w:rPr>
        <w:t>e.g.</w:t>
      </w:r>
      <w:proofErr w:type="gramEnd"/>
      <w:r w:rsidRPr="00A06796">
        <w:rPr>
          <w:rFonts w:ascii="Calibri Light" w:hAnsi="Calibri Light" w:cs="Calibri Light"/>
          <w:bCs w:val="0"/>
          <w:color w:val="000000"/>
        </w:rPr>
        <w:t xml:space="preserve"> DEFRA/SEERAD) to ensure legal and regulatory requirements are fulfilled.</w:t>
      </w:r>
    </w:p>
    <w:p w14:paraId="7C91AB10" w14:textId="77777777" w:rsidR="005961F4" w:rsidRPr="005961F4" w:rsidRDefault="005961F4" w:rsidP="005961F4">
      <w:pPr>
        <w:rPr>
          <w:rFonts w:ascii="Arial" w:hAnsi="Arial" w:cs="Arial"/>
          <w:bCs w:val="0"/>
          <w:color w:val="000000"/>
          <w:sz w:val="22"/>
          <w:szCs w:val="22"/>
        </w:rPr>
      </w:pPr>
    </w:p>
    <w:p w14:paraId="1E1284D5" w14:textId="77777777" w:rsidR="005961F4" w:rsidRPr="007C2768" w:rsidRDefault="005961F4" w:rsidP="005961F4">
      <w:pPr>
        <w:jc w:val="both"/>
        <w:rPr>
          <w:rFonts w:ascii="Arial" w:hAnsi="Arial" w:cs="Arial"/>
          <w:bCs w:val="0"/>
          <w:color w:val="000000"/>
          <w:sz w:val="22"/>
          <w:szCs w:val="22"/>
        </w:rPr>
      </w:pPr>
    </w:p>
    <w:p w14:paraId="458E6689" w14:textId="30DA6CD6" w:rsidR="0000730C" w:rsidRDefault="0000730C" w:rsidP="008161C8">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061D86C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9B87EDB">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148E6A5C" w14:textId="27DD66AF" w:rsidR="005961F4" w:rsidRPr="00761B74" w:rsidRDefault="005961F4" w:rsidP="005961F4">
            <w:pPr>
              <w:spacing w:before="120"/>
              <w:jc w:val="both"/>
              <w:rPr>
                <w:rFonts w:asciiTheme="majorHAnsi" w:hAnsiTheme="majorHAnsi" w:cstheme="majorHAnsi"/>
                <w:color w:val="000000"/>
              </w:rPr>
            </w:pPr>
            <w:r w:rsidRPr="00761B74">
              <w:rPr>
                <w:rFonts w:asciiTheme="majorHAnsi" w:hAnsiTheme="majorHAnsi" w:cstheme="majorHAnsi"/>
                <w:color w:val="000000"/>
              </w:rPr>
              <w:t>A degree registrable with the RCVS.</w:t>
            </w:r>
          </w:p>
          <w:p w14:paraId="6B30911F" w14:textId="77777777" w:rsidR="00761B74" w:rsidRPr="00761B74" w:rsidRDefault="00761B74" w:rsidP="005961F4">
            <w:pPr>
              <w:spacing w:before="120"/>
              <w:jc w:val="both"/>
              <w:rPr>
                <w:rFonts w:asciiTheme="majorHAnsi" w:hAnsiTheme="majorHAnsi" w:cstheme="majorHAnsi"/>
                <w:color w:val="000000"/>
              </w:rPr>
            </w:pPr>
          </w:p>
          <w:p w14:paraId="7CF9109A" w14:textId="40D4584D" w:rsidR="005961F4" w:rsidRPr="00761B74" w:rsidRDefault="005961F4" w:rsidP="005961F4">
            <w:pPr>
              <w:spacing w:before="120"/>
              <w:jc w:val="both"/>
              <w:rPr>
                <w:rFonts w:asciiTheme="majorHAnsi" w:hAnsiTheme="majorHAnsi" w:cstheme="majorHAnsi"/>
                <w:color w:val="000000"/>
              </w:rPr>
            </w:pPr>
            <w:r w:rsidRPr="00761B74">
              <w:rPr>
                <w:rFonts w:asciiTheme="majorHAnsi" w:hAnsiTheme="majorHAnsi" w:cstheme="majorHAnsi"/>
                <w:color w:val="000000"/>
              </w:rPr>
              <w:t>Post-graduate exper</w:t>
            </w:r>
            <w:r w:rsidR="00A63CE3">
              <w:rPr>
                <w:rFonts w:asciiTheme="majorHAnsi" w:hAnsiTheme="majorHAnsi" w:cstheme="majorHAnsi"/>
                <w:color w:val="000000"/>
              </w:rPr>
              <w:t xml:space="preserve">ience and further qualification </w:t>
            </w:r>
            <w:r w:rsidRPr="00761B74">
              <w:rPr>
                <w:rFonts w:asciiTheme="majorHAnsi" w:hAnsiTheme="majorHAnsi" w:cstheme="majorHAnsi"/>
                <w:color w:val="000000"/>
              </w:rPr>
              <w:t xml:space="preserve">in equine </w:t>
            </w:r>
            <w:r w:rsidR="00A63CE3">
              <w:rPr>
                <w:rFonts w:asciiTheme="majorHAnsi" w:hAnsiTheme="majorHAnsi" w:cstheme="majorHAnsi"/>
                <w:color w:val="000000"/>
              </w:rPr>
              <w:lastRenderedPageBreak/>
              <w:t xml:space="preserve">dentistry, </w:t>
            </w:r>
            <w:r w:rsidRPr="00761B74">
              <w:rPr>
                <w:rFonts w:asciiTheme="majorHAnsi" w:hAnsiTheme="majorHAnsi" w:cstheme="majorHAnsi"/>
                <w:color w:val="000000"/>
              </w:rPr>
              <w:t>and ideally a higher degree such as a Masters or PhD.</w:t>
            </w:r>
          </w:p>
          <w:p w14:paraId="0A0B1D05" w14:textId="77777777" w:rsidR="00761B74" w:rsidRPr="00761B74" w:rsidRDefault="00761B74" w:rsidP="005961F4">
            <w:pPr>
              <w:spacing w:before="120"/>
              <w:jc w:val="both"/>
              <w:rPr>
                <w:rFonts w:asciiTheme="majorHAnsi" w:hAnsiTheme="majorHAnsi" w:cstheme="majorHAnsi"/>
              </w:rPr>
            </w:pPr>
          </w:p>
          <w:p w14:paraId="45BE388B" w14:textId="77777777" w:rsidR="005961F4" w:rsidRPr="00761B74" w:rsidRDefault="005961F4" w:rsidP="007E1FF7">
            <w:pPr>
              <w:jc w:val="both"/>
              <w:rPr>
                <w:rFonts w:asciiTheme="majorHAnsi" w:hAnsiTheme="majorHAnsi" w:cstheme="majorHAnsi"/>
              </w:rPr>
            </w:pPr>
          </w:p>
          <w:p w14:paraId="1BC42CAD" w14:textId="47829E3F" w:rsidR="007E1FF7" w:rsidRPr="00761B74" w:rsidRDefault="007E1FF7" w:rsidP="007E1FF7">
            <w:pPr>
              <w:jc w:val="both"/>
              <w:rPr>
                <w:rFonts w:asciiTheme="majorHAnsi" w:hAnsiTheme="majorHAnsi" w:cstheme="majorHAnsi"/>
              </w:rPr>
            </w:pPr>
            <w:r w:rsidRPr="00761B74">
              <w:rPr>
                <w:rFonts w:asciiTheme="majorHAnsi" w:hAnsiTheme="majorHAnsi" w:cstheme="majorHAnsi"/>
              </w:rPr>
              <w:t>Full valid UK driving licence, as there is a requirement to travel to the hospital out of hours to respond to emergency situations when public transport is unavailable. (No more than 7 penalty points)</w:t>
            </w:r>
          </w:p>
          <w:p w14:paraId="72474C4D" w14:textId="4A2FD203" w:rsidR="007E1FF7" w:rsidRPr="00761B74" w:rsidRDefault="007E1FF7" w:rsidP="007E1FF7">
            <w:pPr>
              <w:jc w:val="both"/>
              <w:rPr>
                <w:rFonts w:asciiTheme="majorHAnsi" w:hAnsiTheme="majorHAnsi" w:cstheme="majorHAnsi"/>
              </w:rPr>
            </w:pPr>
          </w:p>
          <w:p w14:paraId="376F7886" w14:textId="77777777" w:rsidR="007E1FF7" w:rsidRPr="00761B74" w:rsidRDefault="007E1FF7" w:rsidP="007E1FF7">
            <w:pPr>
              <w:rPr>
                <w:rFonts w:asciiTheme="majorHAnsi" w:hAnsiTheme="majorHAnsi" w:cstheme="majorHAnsi"/>
              </w:rPr>
            </w:pPr>
            <w:r w:rsidRPr="00761B74">
              <w:rPr>
                <w:rFonts w:asciiTheme="majorHAnsi" w:hAnsiTheme="majorHAnsi" w:cstheme="majorHAnsi"/>
              </w:rPr>
              <w:t>Must have appropriate English language qualification</w:t>
            </w:r>
          </w:p>
          <w:p w14:paraId="6ED476A8" w14:textId="77777777" w:rsidR="007E1FF7" w:rsidRPr="00761B74" w:rsidRDefault="007E1FF7" w:rsidP="007E1FF7">
            <w:pPr>
              <w:jc w:val="both"/>
              <w:rPr>
                <w:rFonts w:asciiTheme="majorHAnsi" w:hAnsiTheme="majorHAnsi" w:cstheme="majorHAnsi"/>
              </w:rPr>
            </w:pPr>
          </w:p>
          <w:p w14:paraId="23F8F0D6" w14:textId="77777777" w:rsidR="001A5636" w:rsidRPr="00761B74" w:rsidRDefault="001A5636" w:rsidP="356BC62B">
            <w:pPr>
              <w:pStyle w:val="ListParagraph"/>
              <w:shd w:val="clear" w:color="auto" w:fill="FFFFFF" w:themeFill="background1"/>
              <w:rPr>
                <w:rFonts w:asciiTheme="majorHAnsi" w:eastAsia="Arial" w:hAnsiTheme="majorHAnsi" w:cstheme="majorHAnsi"/>
              </w:rPr>
            </w:pPr>
          </w:p>
          <w:p w14:paraId="1AABC403" w14:textId="73896DCA" w:rsidR="006638E1" w:rsidRPr="00761B74" w:rsidRDefault="006638E1" w:rsidP="356BC62B">
            <w:pPr>
              <w:rPr>
                <w:rFonts w:asciiTheme="majorHAnsi" w:eastAsia="Arial" w:hAnsiTheme="majorHAnsi" w:cstheme="majorHAnsi"/>
                <w:b/>
              </w:rPr>
            </w:pPr>
          </w:p>
          <w:p w14:paraId="4A8B7730" w14:textId="77777777" w:rsidR="006638E1" w:rsidRPr="00761B74" w:rsidRDefault="006638E1" w:rsidP="356BC62B">
            <w:pPr>
              <w:rPr>
                <w:rFonts w:asciiTheme="majorHAnsi" w:eastAsia="Arial" w:hAnsiTheme="majorHAnsi" w:cstheme="majorHAnsi"/>
                <w:b/>
              </w:rPr>
            </w:pPr>
          </w:p>
          <w:p w14:paraId="63684CF1" w14:textId="77777777" w:rsidR="006638E1" w:rsidRPr="00761B74" w:rsidRDefault="006638E1" w:rsidP="356BC62B">
            <w:pPr>
              <w:rPr>
                <w:rFonts w:asciiTheme="majorHAnsi" w:eastAsia="Arial" w:hAnsiTheme="majorHAnsi" w:cstheme="majorHAnsi"/>
                <w:b/>
              </w:rPr>
            </w:pPr>
          </w:p>
          <w:p w14:paraId="335CB7F5" w14:textId="77777777" w:rsidR="006638E1" w:rsidRPr="00761B74" w:rsidRDefault="006638E1" w:rsidP="356BC62B">
            <w:pPr>
              <w:rPr>
                <w:rFonts w:asciiTheme="majorHAnsi" w:eastAsia="Arial" w:hAnsiTheme="majorHAnsi" w:cstheme="majorHAnsi"/>
                <w:b/>
              </w:rPr>
            </w:pPr>
          </w:p>
        </w:tc>
        <w:tc>
          <w:tcPr>
            <w:tcW w:w="3827" w:type="dxa"/>
          </w:tcPr>
          <w:p w14:paraId="5A0A2F39" w14:textId="77777777" w:rsidR="007E1FF7" w:rsidRPr="007E1FF7" w:rsidRDefault="007E1FF7" w:rsidP="007E1FF7">
            <w:pPr>
              <w:jc w:val="both"/>
              <w:rPr>
                <w:rFonts w:asciiTheme="majorHAnsi" w:hAnsiTheme="majorHAnsi" w:cstheme="majorHAnsi"/>
              </w:rPr>
            </w:pPr>
          </w:p>
          <w:p w14:paraId="1F071F81" w14:textId="77777777" w:rsidR="006638E1" w:rsidRPr="007E1FF7" w:rsidRDefault="006638E1" w:rsidP="007E1FF7">
            <w:pPr>
              <w:jc w:val="both"/>
              <w:rPr>
                <w:rFonts w:ascii="Arial" w:eastAsia="Arial" w:hAnsi="Arial" w:cs="Arial"/>
                <w:b/>
              </w:rPr>
            </w:pPr>
          </w:p>
        </w:tc>
      </w:tr>
      <w:tr w:rsidR="00761B74" w:rsidRPr="008161C8" w14:paraId="36D1FCDC" w14:textId="77777777" w:rsidTr="09B87EDB">
        <w:tc>
          <w:tcPr>
            <w:tcW w:w="1838" w:type="dxa"/>
          </w:tcPr>
          <w:p w14:paraId="7B3562EC" w14:textId="77777777" w:rsidR="00761B74" w:rsidRPr="008161C8" w:rsidRDefault="00761B74" w:rsidP="00761B74">
            <w:pPr>
              <w:rPr>
                <w:rFonts w:ascii="Arial" w:eastAsia="Arial" w:hAnsi="Arial" w:cs="Arial"/>
                <w:b/>
              </w:rPr>
            </w:pPr>
            <w:r w:rsidRPr="008161C8">
              <w:rPr>
                <w:rFonts w:ascii="Arial" w:eastAsia="Arial" w:hAnsi="Arial" w:cs="Arial"/>
                <w:b/>
              </w:rPr>
              <w:t>Knowledge &amp; Experience</w:t>
            </w:r>
          </w:p>
        </w:tc>
        <w:tc>
          <w:tcPr>
            <w:tcW w:w="3402" w:type="dxa"/>
          </w:tcPr>
          <w:p w14:paraId="56C7DE0E" w14:textId="6B71C337" w:rsidR="00761B74" w:rsidRDefault="00761B74" w:rsidP="00761B74">
            <w:pPr>
              <w:jc w:val="both"/>
              <w:rPr>
                <w:rFonts w:asciiTheme="majorHAnsi" w:hAnsiTheme="majorHAnsi" w:cstheme="majorHAnsi"/>
              </w:rPr>
            </w:pPr>
            <w:r w:rsidRPr="00761B74">
              <w:rPr>
                <w:rFonts w:asciiTheme="majorHAnsi" w:hAnsiTheme="majorHAnsi" w:cstheme="majorHAnsi"/>
              </w:rPr>
              <w:t>Experience in teaching, learning and assessment in a veterinary school setting</w:t>
            </w:r>
          </w:p>
          <w:p w14:paraId="065B0AC6" w14:textId="536CD758" w:rsidR="00761B74" w:rsidRDefault="00761B74" w:rsidP="00761B74">
            <w:pPr>
              <w:jc w:val="both"/>
              <w:rPr>
                <w:rFonts w:asciiTheme="majorHAnsi" w:hAnsiTheme="majorHAnsi" w:cstheme="majorHAnsi"/>
              </w:rPr>
            </w:pPr>
          </w:p>
          <w:p w14:paraId="2581D88A" w14:textId="1ACC13B0" w:rsidR="00761B74" w:rsidRPr="00761B74" w:rsidRDefault="00761B74" w:rsidP="00761B74">
            <w:pPr>
              <w:rPr>
                <w:rFonts w:asciiTheme="majorHAnsi" w:hAnsiTheme="majorHAnsi" w:cstheme="majorHAnsi"/>
              </w:rPr>
            </w:pPr>
            <w:r w:rsidRPr="00761B74">
              <w:rPr>
                <w:rFonts w:asciiTheme="majorHAnsi" w:hAnsiTheme="majorHAnsi" w:cstheme="majorHAnsi"/>
              </w:rPr>
              <w:t xml:space="preserve">Excellent general equine </w:t>
            </w:r>
            <w:r w:rsidR="00A63CE3">
              <w:rPr>
                <w:rFonts w:asciiTheme="majorHAnsi" w:hAnsiTheme="majorHAnsi" w:cstheme="majorHAnsi"/>
              </w:rPr>
              <w:t>dental surgical skills.</w:t>
            </w:r>
          </w:p>
          <w:p w14:paraId="118E2722" w14:textId="77777777" w:rsidR="00761B74" w:rsidRPr="00761B74" w:rsidRDefault="00761B74" w:rsidP="00761B74">
            <w:pPr>
              <w:jc w:val="both"/>
              <w:rPr>
                <w:rFonts w:asciiTheme="majorHAnsi" w:hAnsiTheme="majorHAnsi" w:cstheme="majorHAnsi"/>
              </w:rPr>
            </w:pPr>
          </w:p>
          <w:p w14:paraId="5E5A8304" w14:textId="0C3A2B9C" w:rsidR="00761B74" w:rsidRPr="00761B74" w:rsidRDefault="00761B74" w:rsidP="00761B74">
            <w:pPr>
              <w:spacing w:before="120"/>
              <w:jc w:val="both"/>
              <w:rPr>
                <w:rFonts w:asciiTheme="majorHAnsi" w:hAnsiTheme="majorHAnsi" w:cstheme="majorHAnsi"/>
                <w:color w:val="000000"/>
              </w:rPr>
            </w:pPr>
            <w:r w:rsidRPr="00761B74">
              <w:rPr>
                <w:rFonts w:asciiTheme="majorHAnsi" w:hAnsiTheme="majorHAnsi" w:cstheme="majorHAnsi"/>
                <w:color w:val="000000"/>
              </w:rPr>
              <w:t xml:space="preserve">Demonstrable clinical research output, ideally at post-doctoral level. </w:t>
            </w:r>
          </w:p>
          <w:p w14:paraId="7AE3C52A" w14:textId="77777777" w:rsidR="00761B74" w:rsidRPr="00761B74" w:rsidRDefault="00761B74" w:rsidP="00761B74">
            <w:pPr>
              <w:jc w:val="both"/>
              <w:rPr>
                <w:rFonts w:asciiTheme="majorHAnsi" w:hAnsiTheme="majorHAnsi" w:cstheme="majorHAnsi"/>
              </w:rPr>
            </w:pPr>
          </w:p>
          <w:p w14:paraId="45CD6AD9" w14:textId="77777777" w:rsidR="00761B74" w:rsidRPr="00761B74" w:rsidRDefault="00761B74" w:rsidP="00761B74">
            <w:pPr>
              <w:rPr>
                <w:rFonts w:ascii="Arial" w:eastAsia="Arial" w:hAnsi="Arial" w:cs="Arial"/>
                <w:b/>
              </w:rPr>
            </w:pPr>
          </w:p>
        </w:tc>
        <w:tc>
          <w:tcPr>
            <w:tcW w:w="3827" w:type="dxa"/>
          </w:tcPr>
          <w:p w14:paraId="27EFD52E" w14:textId="77777777" w:rsidR="00761B74" w:rsidRPr="008161C8" w:rsidRDefault="00761B74" w:rsidP="00761B74">
            <w:pPr>
              <w:jc w:val="both"/>
              <w:rPr>
                <w:rFonts w:ascii="Arial" w:eastAsia="Arial" w:hAnsi="Arial" w:cs="Arial"/>
                <w:b/>
              </w:rPr>
            </w:pPr>
          </w:p>
        </w:tc>
      </w:tr>
    </w:tbl>
    <w:p w14:paraId="070FBBD4" w14:textId="77777777" w:rsidR="006638E1" w:rsidRPr="008161C8" w:rsidRDefault="006638E1" w:rsidP="356BC62B">
      <w:pPr>
        <w:shd w:val="clear" w:color="auto" w:fill="FFFFFF" w:themeFill="background1"/>
        <w:rPr>
          <w:rFonts w:ascii="Arial" w:eastAsia="Arial" w:hAnsi="Arial" w:cs="Arial"/>
          <w:b/>
          <w:sz w:val="28"/>
          <w:szCs w:val="28"/>
        </w:rPr>
      </w:pPr>
      <w:r w:rsidRPr="008161C8">
        <w:rPr>
          <w:rFonts w:ascii="Arial" w:hAnsi="Arial" w:cs="Arial"/>
          <w:b/>
          <w:sz w:val="28"/>
          <w:szCs w:val="28"/>
        </w:rPr>
        <w:tab/>
      </w:r>
      <w:r w:rsidRPr="008161C8">
        <w:rPr>
          <w:rFonts w:ascii="Arial" w:hAnsi="Arial" w:cs="Arial"/>
          <w:b/>
          <w:sz w:val="28"/>
          <w:szCs w:val="28"/>
        </w:rPr>
        <w:tab/>
      </w: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0B5ABDB8" w14:textId="71FE80BA" w:rsidR="008343F2" w:rsidRPr="00A06796" w:rsidRDefault="008343F2" w:rsidP="008343F2">
      <w:pPr>
        <w:numPr>
          <w:ilvl w:val="0"/>
          <w:numId w:val="22"/>
        </w:numPr>
        <w:jc w:val="both"/>
        <w:rPr>
          <w:rFonts w:ascii="Calibri Light" w:hAnsi="Calibri Light" w:cs="Calibri Light"/>
        </w:rPr>
      </w:pPr>
      <w:r w:rsidRPr="00A06796">
        <w:rPr>
          <w:rFonts w:ascii="Calibri Light" w:hAnsi="Calibri Light" w:cs="Calibri Light"/>
        </w:rPr>
        <w:t xml:space="preserve">The Equine surgical team currently consists of </w:t>
      </w:r>
      <w:del w:id="4" w:author="Padraig Kelly" w:date="2022-12-01T22:27:00Z">
        <w:r w:rsidRPr="00A06796" w:rsidDel="007D5123">
          <w:rPr>
            <w:rFonts w:ascii="Calibri Light" w:hAnsi="Calibri Light" w:cs="Calibri Light"/>
          </w:rPr>
          <w:delText xml:space="preserve">4 </w:delText>
        </w:r>
      </w:del>
      <w:ins w:id="5" w:author="Padraig Kelly" w:date="2022-12-01T22:27:00Z">
        <w:r w:rsidR="007D5123">
          <w:rPr>
            <w:rFonts w:ascii="Calibri Light" w:hAnsi="Calibri Light" w:cs="Calibri Light"/>
          </w:rPr>
          <w:t>3</w:t>
        </w:r>
        <w:r w:rsidR="007D5123" w:rsidRPr="00A06796">
          <w:rPr>
            <w:rFonts w:ascii="Calibri Light" w:hAnsi="Calibri Light" w:cs="Calibri Light"/>
          </w:rPr>
          <w:t xml:space="preserve"> </w:t>
        </w:r>
      </w:ins>
      <w:r w:rsidRPr="00A06796">
        <w:rPr>
          <w:rFonts w:ascii="Calibri Light" w:hAnsi="Calibri Light" w:cs="Calibri Light"/>
        </w:rPr>
        <w:t xml:space="preserve">FTE </w:t>
      </w:r>
      <w:ins w:id="6" w:author="Padraig Kelly" w:date="2022-12-01T22:27:00Z">
        <w:r w:rsidR="007D5123">
          <w:rPr>
            <w:rFonts w:ascii="Calibri Light" w:hAnsi="Calibri Light" w:cs="Calibri Light"/>
          </w:rPr>
          <w:t xml:space="preserve">and 2 part time </w:t>
        </w:r>
      </w:ins>
      <w:r w:rsidRPr="00A06796">
        <w:rPr>
          <w:rFonts w:ascii="Calibri Light" w:hAnsi="Calibri Light" w:cs="Calibri Light"/>
        </w:rPr>
        <w:t>clinical academics and 3 clinical scholars (residents).</w:t>
      </w:r>
    </w:p>
    <w:p w14:paraId="332CE6EE" w14:textId="51291B9B" w:rsidR="008343F2" w:rsidRPr="00A06796" w:rsidRDefault="008343F2" w:rsidP="008343F2">
      <w:pPr>
        <w:numPr>
          <w:ilvl w:val="0"/>
          <w:numId w:val="22"/>
        </w:numPr>
        <w:jc w:val="both"/>
        <w:rPr>
          <w:rFonts w:ascii="Calibri Light" w:hAnsi="Calibri Light" w:cs="Calibri Light"/>
        </w:rPr>
      </w:pPr>
      <w:r w:rsidRPr="00A06796">
        <w:rPr>
          <w:rFonts w:ascii="Calibri Light" w:hAnsi="Calibri Light" w:cs="Calibri Light"/>
        </w:rPr>
        <w:t>The Equine Hospital generates an annual income of around £1.9 million, of which the surgical services are responsible for around 60%.</w:t>
      </w:r>
    </w:p>
    <w:p w14:paraId="3114EF4A" w14:textId="77777777" w:rsidR="005961F4" w:rsidRDefault="005961F4" w:rsidP="005961F4">
      <w:pPr>
        <w:ind w:left="720"/>
        <w:jc w:val="both"/>
        <w:rPr>
          <w:rFonts w:ascii="Arial" w:hAnsi="Arial" w:cs="Arial"/>
        </w:rPr>
      </w:pPr>
    </w:p>
    <w:p w14:paraId="31CA242A" w14:textId="77777777" w:rsidR="005961F4" w:rsidRPr="00AA2038" w:rsidRDefault="005961F4" w:rsidP="005961F4">
      <w:pPr>
        <w:jc w:val="both"/>
        <w:rPr>
          <w:rFonts w:ascii="Arial" w:hAnsi="Arial" w:cs="Arial"/>
        </w:rPr>
      </w:pPr>
    </w:p>
    <w:p w14:paraId="772807D2" w14:textId="77777777" w:rsidR="00CD303B" w:rsidRPr="008161C8" w:rsidRDefault="00CD303B" w:rsidP="356BC62B">
      <w:pPr>
        <w:rPr>
          <w:rFonts w:ascii="Arial" w:eastAsia="Arial" w:hAnsi="Arial" w:cs="Arial"/>
          <w:b/>
        </w:rPr>
      </w:pPr>
    </w:p>
    <w:p w14:paraId="52AB0277" w14:textId="0FB56443" w:rsidR="008161C8" w:rsidRDefault="008161C8" w:rsidP="008343F2">
      <w:pPr>
        <w:shd w:val="clear" w:color="auto" w:fill="D9D9D9" w:themeFill="background1" w:themeFillShade="D9"/>
        <w:rPr>
          <w:rFonts w:ascii="Arial" w:eastAsia="Arial" w:hAnsi="Arial" w:cs="Arial"/>
          <w:b/>
          <w:sz w:val="28"/>
          <w:szCs w:val="28"/>
        </w:rPr>
      </w:pPr>
    </w:p>
    <w:p w14:paraId="09EA9601" w14:textId="1455FD32" w:rsidR="00CD303B" w:rsidRPr="008343F2" w:rsidRDefault="00AD172A" w:rsidP="008343F2">
      <w:pPr>
        <w:shd w:val="clear" w:color="auto" w:fill="D9D9D9" w:themeFill="background1" w:themeFillShade="D9"/>
        <w:rPr>
          <w:rFonts w:ascii="Arial" w:eastAsia="Arial" w:hAnsi="Arial" w:cs="Arial"/>
          <w:b/>
          <w:color w:val="FF0000"/>
          <w:sz w:val="28"/>
          <w:szCs w:val="28"/>
        </w:rPr>
      </w:pPr>
      <w:r w:rsidRPr="008161C8">
        <w:rPr>
          <w:rFonts w:ascii="Arial" w:eastAsia="Arial" w:hAnsi="Arial" w:cs="Arial"/>
          <w:b/>
          <w:sz w:val="28"/>
          <w:szCs w:val="28"/>
        </w:rPr>
        <w:t>Health &amp; Safety Requirements for the role</w:t>
      </w:r>
      <w:r w:rsidR="00852083">
        <w:rPr>
          <w:rFonts w:ascii="Arial" w:eastAsia="Arial" w:hAnsi="Arial" w:cs="Arial"/>
          <w:b/>
          <w:sz w:val="28"/>
          <w:szCs w:val="28"/>
        </w:rPr>
        <w:t xml:space="preserve"> </w:t>
      </w:r>
    </w:p>
    <w:p w14:paraId="07895452" w14:textId="46C18C71" w:rsidR="00EB7F30" w:rsidRPr="008161C8" w:rsidRDefault="00EB7F30" w:rsidP="00EB7F30">
      <w:pPr>
        <w:rPr>
          <w:rFonts w:ascii="Arial" w:hAnsi="Arial" w:cs="Arial"/>
          <w:b/>
          <w:color w:val="FF0000"/>
        </w:rPr>
      </w:pPr>
    </w:p>
    <w:p w14:paraId="3EB0C930" w14:textId="7BBF3DE7" w:rsidR="00681CE3" w:rsidRPr="00A06796" w:rsidRDefault="00B5796C" w:rsidP="00EB7F30">
      <w:pPr>
        <w:rPr>
          <w:rFonts w:asciiTheme="majorHAnsi" w:hAnsiTheme="majorHAnsi" w:cstheme="majorHAnsi"/>
        </w:rPr>
      </w:pPr>
      <w:r w:rsidRPr="00A06796">
        <w:rPr>
          <w:rFonts w:asciiTheme="majorHAnsi" w:hAnsiTheme="majorHAnsi" w:cstheme="majorHAnsi"/>
        </w:rPr>
        <w:lastRenderedPageBreak/>
        <w:t>This job requires:</w:t>
      </w:r>
    </w:p>
    <w:p w14:paraId="45076F55" w14:textId="77777777" w:rsidR="00681CE3" w:rsidRPr="00A06796" w:rsidRDefault="00681CE3" w:rsidP="00681CE3">
      <w:pPr>
        <w:pStyle w:val="ListParagraph"/>
        <w:numPr>
          <w:ilvl w:val="0"/>
          <w:numId w:val="13"/>
        </w:numPr>
        <w:ind w:right="448"/>
        <w:rPr>
          <w:rFonts w:asciiTheme="majorHAnsi" w:hAnsiTheme="majorHAnsi" w:cstheme="majorHAnsi"/>
          <w:i/>
        </w:rPr>
      </w:pPr>
      <w:r w:rsidRPr="00A06796">
        <w:rPr>
          <w:rFonts w:asciiTheme="majorHAnsi" w:hAnsiTheme="majorHAnsi" w:cstheme="majorHAnsi"/>
        </w:rPr>
        <w:t>Basic Disclosure Check</w:t>
      </w:r>
    </w:p>
    <w:p w14:paraId="6C010A40" w14:textId="77777777" w:rsidR="00681CE3" w:rsidRPr="00A06796" w:rsidRDefault="00681CE3" w:rsidP="00681CE3">
      <w:pPr>
        <w:pStyle w:val="ListParagraph"/>
        <w:numPr>
          <w:ilvl w:val="0"/>
          <w:numId w:val="13"/>
        </w:numPr>
        <w:rPr>
          <w:rFonts w:asciiTheme="majorHAnsi" w:hAnsiTheme="majorHAnsi" w:cstheme="majorHAnsi"/>
          <w:bCs w:val="0"/>
          <w:lang w:eastAsia="en-GB"/>
        </w:rPr>
      </w:pPr>
      <w:r w:rsidRPr="00A06796">
        <w:rPr>
          <w:rFonts w:asciiTheme="majorHAnsi" w:hAnsiTheme="majorHAnsi" w:cstheme="majorHAnsi"/>
          <w:bCs w:val="0"/>
          <w:lang w:eastAsia="en-GB"/>
        </w:rPr>
        <w:t>Ongoing Health Surveillance</w:t>
      </w:r>
    </w:p>
    <w:p w14:paraId="220E41CE" w14:textId="77777777" w:rsidR="00C772AB" w:rsidRPr="00852083" w:rsidRDefault="00C772AB" w:rsidP="00C772AB">
      <w:pPr>
        <w:pStyle w:val="ListParagraph"/>
        <w:rPr>
          <w:rFonts w:ascii="Arial" w:hAnsi="Arial" w:cs="Arial"/>
          <w:b/>
        </w:rPr>
      </w:pPr>
    </w:p>
    <w:p w14:paraId="5FC330A0" w14:textId="46BB7F41" w:rsidR="00AE3179" w:rsidRPr="008161C8" w:rsidRDefault="008E624E" w:rsidP="00852083">
      <w:pPr>
        <w:shd w:val="clear" w:color="auto" w:fill="D9D9D9" w:themeFill="background1" w:themeFillShade="D9"/>
        <w:rPr>
          <w:rFonts w:ascii="Arial" w:hAnsi="Arial" w:cs="Arial"/>
          <w:b/>
          <w:bCs w:val="0"/>
          <w:sz w:val="28"/>
          <w:szCs w:val="28"/>
        </w:rPr>
      </w:pPr>
      <w:r w:rsidRPr="008161C8">
        <w:rPr>
          <w:rFonts w:ascii="Arial" w:hAnsi="Arial" w:cs="Arial"/>
          <w:b/>
          <w:bCs w:val="0"/>
          <w:sz w:val="28"/>
          <w:szCs w:val="28"/>
        </w:rPr>
        <w:t>Key Job hazard in</w:t>
      </w:r>
      <w:r w:rsidR="00AE3179" w:rsidRPr="008161C8">
        <w:rPr>
          <w:rFonts w:ascii="Arial" w:hAnsi="Arial" w:cs="Arial"/>
          <w:b/>
          <w:bCs w:val="0"/>
          <w:sz w:val="28"/>
          <w:szCs w:val="28"/>
        </w:rPr>
        <w:t>formation specific to the role</w:t>
      </w:r>
      <w:r w:rsidR="00852083">
        <w:rPr>
          <w:rFonts w:ascii="Arial" w:hAnsi="Arial" w:cs="Arial"/>
          <w:b/>
          <w:bCs w:val="0"/>
          <w:sz w:val="28"/>
          <w:szCs w:val="28"/>
        </w:rPr>
        <w:t xml:space="preserve"> </w:t>
      </w:r>
    </w:p>
    <w:p w14:paraId="5E2D4E9A" w14:textId="77777777" w:rsidR="00524E7A" w:rsidRPr="008161C8" w:rsidRDefault="00524E7A" w:rsidP="008E624E">
      <w:pPr>
        <w:rPr>
          <w:rFonts w:ascii="Arial" w:hAnsi="Arial" w:cs="Arial"/>
        </w:rPr>
      </w:pPr>
    </w:p>
    <w:p w14:paraId="64BEA4FA" w14:textId="377549F6" w:rsidR="0000730C" w:rsidRPr="00A06796" w:rsidRDefault="0000730C" w:rsidP="008E624E">
      <w:pPr>
        <w:rPr>
          <w:rFonts w:ascii="Calibri Light" w:hAnsi="Calibri Light" w:cs="Calibri Light"/>
        </w:rPr>
      </w:pPr>
      <w:r w:rsidRPr="00A06796">
        <w:rPr>
          <w:rFonts w:ascii="Calibri Light" w:hAnsi="Calibri Light" w:cs="Calibri Light"/>
        </w:rPr>
        <w:t>This role may result in potential exposure to certain hazards</w:t>
      </w:r>
      <w:r w:rsidR="0007590C" w:rsidRPr="00A06796">
        <w:rPr>
          <w:rFonts w:ascii="Calibri Light" w:hAnsi="Calibri Light" w:cs="Calibri Light"/>
        </w:rPr>
        <w:t xml:space="preserve"> as listed below. These will be risk assessed by the school or department, which may require you to participate in</w:t>
      </w:r>
      <w:r w:rsidR="00DE574A" w:rsidRPr="00A06796">
        <w:rPr>
          <w:rFonts w:ascii="Calibri Light" w:hAnsi="Calibri Light" w:cs="Calibri Light"/>
        </w:rPr>
        <w:t>,</w:t>
      </w:r>
      <w:r w:rsidR="0007590C" w:rsidRPr="00A06796">
        <w:rPr>
          <w:rFonts w:ascii="Calibri Light" w:hAnsi="Calibri Light" w:cs="Calibri Light"/>
        </w:rPr>
        <w:t xml:space="preserve"> for example, health surveillance or follow other health and safety requirements.</w:t>
      </w:r>
    </w:p>
    <w:p w14:paraId="0B2D5A0B" w14:textId="6A47944A" w:rsidR="008E624E" w:rsidRPr="00A06796" w:rsidRDefault="008E624E" w:rsidP="005A2CAD">
      <w:pPr>
        <w:rPr>
          <w:rFonts w:ascii="Calibri Light" w:hAnsi="Calibri Light" w:cs="Calibri Light"/>
        </w:rPr>
      </w:pPr>
    </w:p>
    <w:p w14:paraId="508A1E69" w14:textId="6465674E" w:rsidR="006F26B4" w:rsidRPr="00A06796" w:rsidRDefault="006F26B4" w:rsidP="008E624E">
      <w:pPr>
        <w:rPr>
          <w:rFonts w:ascii="Calibri Light" w:hAnsi="Calibri Light" w:cs="Calibri Light"/>
          <w:b/>
          <w:color w:val="FF0000"/>
        </w:rPr>
      </w:pPr>
    </w:p>
    <w:p w14:paraId="0938A2C0" w14:textId="335BA421" w:rsidR="008E624E" w:rsidRPr="00A06796" w:rsidRDefault="008E624E" w:rsidP="005A2CAD">
      <w:pPr>
        <w:pStyle w:val="ListParagraph"/>
        <w:numPr>
          <w:ilvl w:val="0"/>
          <w:numId w:val="8"/>
        </w:numPr>
        <w:rPr>
          <w:rFonts w:ascii="Calibri Light" w:hAnsi="Calibri Light" w:cs="Calibri Light"/>
        </w:rPr>
      </w:pPr>
      <w:r w:rsidRPr="00A06796">
        <w:rPr>
          <w:rFonts w:ascii="Calibri Light" w:hAnsi="Calibri Light" w:cs="Calibri Light"/>
        </w:rPr>
        <w:t>Working with animals, including farm animals, insects and birds</w:t>
      </w:r>
      <w:r w:rsidR="005A2CAD" w:rsidRPr="00A06796">
        <w:rPr>
          <w:rFonts w:ascii="Calibri Light" w:hAnsi="Calibri Light" w:cs="Calibri Light"/>
        </w:rPr>
        <w:t>.</w:t>
      </w:r>
    </w:p>
    <w:p w14:paraId="157DF9BA" w14:textId="2153FE66" w:rsidR="008E624E" w:rsidRPr="00A06796" w:rsidRDefault="3175E72C" w:rsidP="005A2CAD">
      <w:pPr>
        <w:pStyle w:val="ListParagraph"/>
        <w:numPr>
          <w:ilvl w:val="0"/>
          <w:numId w:val="8"/>
        </w:numPr>
        <w:rPr>
          <w:rFonts w:ascii="Calibri Light" w:eastAsiaTheme="minorEastAsia" w:hAnsi="Calibri Light" w:cs="Calibri Light"/>
        </w:rPr>
      </w:pPr>
      <w:r w:rsidRPr="00A06796">
        <w:rPr>
          <w:rFonts w:ascii="Calibri Light" w:eastAsia="Calibri" w:hAnsi="Calibri Light" w:cs="Calibri Light"/>
        </w:rPr>
        <w:t>Work with ionising radiation that requires formal Classification of the individual</w:t>
      </w:r>
      <w:r w:rsidR="005A2CAD" w:rsidRPr="00A06796">
        <w:rPr>
          <w:rFonts w:ascii="Calibri Light" w:eastAsia="Calibri" w:hAnsi="Calibri Light" w:cs="Calibri Light"/>
        </w:rPr>
        <w:t>.</w:t>
      </w:r>
    </w:p>
    <w:p w14:paraId="16AE5194" w14:textId="1C75F2FF" w:rsidR="00620600" w:rsidRPr="00A06796" w:rsidRDefault="00620600" w:rsidP="00620600">
      <w:pPr>
        <w:rPr>
          <w:rFonts w:ascii="Calibri Light" w:hAnsi="Calibri Light" w:cs="Calibri Light"/>
        </w:rPr>
      </w:pPr>
    </w:p>
    <w:p w14:paraId="02C1A55E" w14:textId="256F3118" w:rsidR="00317D89" w:rsidRPr="00A06796" w:rsidRDefault="00620600" w:rsidP="319CA6C4">
      <w:pPr>
        <w:pStyle w:val="TableParagraph"/>
        <w:spacing w:after="100" w:afterAutospacing="1"/>
        <w:rPr>
          <w:rFonts w:ascii="Calibri Light" w:hAnsi="Calibri Light" w:cs="Calibri Light"/>
          <w:sz w:val="24"/>
          <w:szCs w:val="24"/>
        </w:rPr>
      </w:pPr>
      <w:r w:rsidRPr="00A06796">
        <w:rPr>
          <w:rFonts w:ascii="Calibri Light" w:hAnsi="Calibri Light" w:cs="Calibri Light"/>
          <w:sz w:val="24"/>
          <w:szCs w:val="24"/>
        </w:rPr>
        <w:t xml:space="preserve">If you require this document in an alternative </w:t>
      </w:r>
      <w:proofErr w:type="gramStart"/>
      <w:r w:rsidRPr="00A06796">
        <w:rPr>
          <w:rFonts w:ascii="Calibri Light" w:hAnsi="Calibri Light" w:cs="Calibri Light"/>
          <w:sz w:val="24"/>
          <w:szCs w:val="24"/>
        </w:rPr>
        <w:t>format</w:t>
      </w:r>
      <w:proofErr w:type="gramEnd"/>
      <w:r w:rsidRPr="00A06796">
        <w:rPr>
          <w:rFonts w:ascii="Calibri Light" w:hAnsi="Calibri Light" w:cs="Calibri Light"/>
          <w:sz w:val="24"/>
          <w:szCs w:val="24"/>
        </w:rPr>
        <w:t xml:space="preserve"> please contact HR by email </w:t>
      </w:r>
      <w:r w:rsidR="00852083" w:rsidRPr="00A06796">
        <w:rPr>
          <w:rFonts w:ascii="Calibri Light" w:hAnsi="Calibri Light" w:cs="Calibri Light"/>
          <w:sz w:val="24"/>
          <w:szCs w:val="24"/>
        </w:rPr>
        <w:t>at HRHelpline@ed.ac.uk</w:t>
      </w:r>
      <w:r w:rsidRPr="00A06796">
        <w:rPr>
          <w:rFonts w:ascii="Calibri Light" w:hAnsi="Calibri Light" w:cs="Calibri Light"/>
          <w:sz w:val="24"/>
          <w:szCs w:val="24"/>
        </w:rPr>
        <w:t xml:space="preserve"> or by telephone on 013</w:t>
      </w:r>
      <w:r w:rsidR="00416E2B" w:rsidRPr="00A06796">
        <w:rPr>
          <w:rFonts w:ascii="Calibri Light" w:hAnsi="Calibri Light" w:cs="Calibri Light"/>
          <w:sz w:val="24"/>
          <w:szCs w:val="24"/>
        </w:rPr>
        <w:t xml:space="preserve">1 651 5151. </w:t>
      </w:r>
    </w:p>
    <w:sectPr w:rsidR="00317D89" w:rsidRPr="00A06796" w:rsidSect="003C26C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AAED3" w14:textId="77777777" w:rsidR="002618C0" w:rsidRDefault="002618C0" w:rsidP="00524E7A">
      <w:r>
        <w:separator/>
      </w:r>
    </w:p>
  </w:endnote>
  <w:endnote w:type="continuationSeparator" w:id="0">
    <w:p w14:paraId="1A58B492" w14:textId="77777777" w:rsidR="002618C0" w:rsidRDefault="002618C0"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alibri&quot;,sans-serif">
    <w:panose1 w:val="020B0604020202020204"/>
    <w:charset w:val="00"/>
    <w:family w:val="roman"/>
    <w:notTrueType/>
    <w:pitch w:val="default"/>
  </w:font>
  <w:font w:name="&quot;Arial&quot;,sans-serif">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64A12555"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B67591">
          <w:rPr>
            <w:rFonts w:asciiTheme="minorHAnsi" w:hAnsiTheme="minorHAnsi" w:cstheme="minorHAnsi"/>
            <w:noProof/>
            <w:sz w:val="20"/>
            <w:szCs w:val="20"/>
          </w:rPr>
          <w:t>2</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02F06D03" w:rsidR="003C26C7" w:rsidRPr="003C26C7" w:rsidRDefault="00BF35CA"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V2 November 202</w:t>
        </w:r>
        <w:r w:rsidR="0058762D">
          <w:rPr>
            <w:rFonts w:asciiTheme="minorHAnsi" w:hAnsiTheme="minorHAnsi" w:cstheme="minorHAnsi"/>
            <w:noProof/>
            <w:sz w:val="20"/>
            <w:szCs w:val="20"/>
          </w:rPr>
          <w:t>1</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4AA53" w14:textId="77777777" w:rsidR="002618C0" w:rsidRDefault="002618C0" w:rsidP="00524E7A">
      <w:r>
        <w:separator/>
      </w:r>
    </w:p>
  </w:footnote>
  <w:footnote w:type="continuationSeparator" w:id="0">
    <w:p w14:paraId="61C530B9" w14:textId="77777777" w:rsidR="002618C0" w:rsidRDefault="002618C0"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2" w15:restartNumberingAfterBreak="0">
    <w:nsid w:val="1A07311B"/>
    <w:multiLevelType w:val="hybridMultilevel"/>
    <w:tmpl w:val="11C87A80"/>
    <w:lvl w:ilvl="0" w:tplc="1632C7B6">
      <w:start w:val="1"/>
      <w:numFmt w:val="decimal"/>
      <w:lvlText w:val="%1."/>
      <w:lvlJc w:val="left"/>
      <w:pPr>
        <w:tabs>
          <w:tab w:val="num" w:pos="720"/>
        </w:tabs>
        <w:ind w:left="720" w:hanging="360"/>
      </w:pPr>
      <w:rPr>
        <w:rFonts w:hint="default"/>
        <w:b/>
      </w:rPr>
    </w:lvl>
    <w:lvl w:ilvl="1" w:tplc="08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B70D58"/>
    <w:multiLevelType w:val="hybridMultilevel"/>
    <w:tmpl w:val="157A2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73C59"/>
    <w:multiLevelType w:val="hybridMultilevel"/>
    <w:tmpl w:val="C05C0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37F56"/>
    <w:multiLevelType w:val="hybridMultilevel"/>
    <w:tmpl w:val="AE94FDF2"/>
    <w:lvl w:ilvl="0" w:tplc="1632C7B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9472E"/>
    <w:multiLevelType w:val="hybridMultilevel"/>
    <w:tmpl w:val="34868584"/>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Arial"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Arial"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FC58EA"/>
    <w:multiLevelType w:val="hybridMultilevel"/>
    <w:tmpl w:val="79402D94"/>
    <w:lvl w:ilvl="0" w:tplc="015679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DC0442"/>
    <w:multiLevelType w:val="hybridMultilevel"/>
    <w:tmpl w:val="2A881F94"/>
    <w:lvl w:ilvl="0" w:tplc="F77AC724">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6"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8"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7"/>
  </w:num>
  <w:num w:numId="4">
    <w:abstractNumId w:val="21"/>
  </w:num>
  <w:num w:numId="5">
    <w:abstractNumId w:val="20"/>
  </w:num>
  <w:num w:numId="6">
    <w:abstractNumId w:val="13"/>
  </w:num>
  <w:num w:numId="7">
    <w:abstractNumId w:val="10"/>
  </w:num>
  <w:num w:numId="8">
    <w:abstractNumId w:val="19"/>
  </w:num>
  <w:num w:numId="9">
    <w:abstractNumId w:val="12"/>
  </w:num>
  <w:num w:numId="10">
    <w:abstractNumId w:val="16"/>
  </w:num>
  <w:num w:numId="11">
    <w:abstractNumId w:val="22"/>
  </w:num>
  <w:num w:numId="12">
    <w:abstractNumId w:val="18"/>
  </w:num>
  <w:num w:numId="13">
    <w:abstractNumId w:val="7"/>
  </w:num>
  <w:num w:numId="14">
    <w:abstractNumId w:val="11"/>
  </w:num>
  <w:num w:numId="15">
    <w:abstractNumId w:val="14"/>
  </w:num>
  <w:num w:numId="16">
    <w:abstractNumId w:val="6"/>
  </w:num>
  <w:num w:numId="17">
    <w:abstractNumId w:val="5"/>
  </w:num>
  <w:num w:numId="18">
    <w:abstractNumId w:val="0"/>
  </w:num>
  <w:num w:numId="19">
    <w:abstractNumId w:val="9"/>
  </w:num>
  <w:num w:numId="20">
    <w:abstractNumId w:val="8"/>
  </w:num>
  <w:num w:numId="21">
    <w:abstractNumId w:val="4"/>
  </w:num>
  <w:num w:numId="22">
    <w:abstractNumId w:val="3"/>
  </w:num>
  <w:num w:numId="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draig Kelly">
    <w15:presenceInfo w15:providerId="AD" w15:userId="S::pkelly34@ed.ac.uk::bf91c72d-4739-4658-9a7d-8244d400d9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52A0F"/>
    <w:rsid w:val="00066A8F"/>
    <w:rsid w:val="0007590C"/>
    <w:rsid w:val="00077FE5"/>
    <w:rsid w:val="000966F4"/>
    <w:rsid w:val="000C5EBF"/>
    <w:rsid w:val="000E4E5A"/>
    <w:rsid w:val="00111DA8"/>
    <w:rsid w:val="0014248C"/>
    <w:rsid w:val="001945F8"/>
    <w:rsid w:val="001A09F3"/>
    <w:rsid w:val="001A5636"/>
    <w:rsid w:val="001E7E4F"/>
    <w:rsid w:val="00201565"/>
    <w:rsid w:val="00253B03"/>
    <w:rsid w:val="0025471D"/>
    <w:rsid w:val="002618C0"/>
    <w:rsid w:val="00262196"/>
    <w:rsid w:val="00280306"/>
    <w:rsid w:val="00317D89"/>
    <w:rsid w:val="003356B2"/>
    <w:rsid w:val="0034256B"/>
    <w:rsid w:val="00346B35"/>
    <w:rsid w:val="00361CCD"/>
    <w:rsid w:val="003914F7"/>
    <w:rsid w:val="003B479C"/>
    <w:rsid w:val="003C26C7"/>
    <w:rsid w:val="003C595E"/>
    <w:rsid w:val="0040205E"/>
    <w:rsid w:val="00412FDB"/>
    <w:rsid w:val="00416E2B"/>
    <w:rsid w:val="00432F0E"/>
    <w:rsid w:val="004438B0"/>
    <w:rsid w:val="004A6407"/>
    <w:rsid w:val="004B5274"/>
    <w:rsid w:val="004B5FA3"/>
    <w:rsid w:val="004B66A5"/>
    <w:rsid w:val="00504AB3"/>
    <w:rsid w:val="00507BE3"/>
    <w:rsid w:val="00524E7A"/>
    <w:rsid w:val="00533528"/>
    <w:rsid w:val="0058762D"/>
    <w:rsid w:val="005919E3"/>
    <w:rsid w:val="005961F4"/>
    <w:rsid w:val="005A2CAD"/>
    <w:rsid w:val="005C5A98"/>
    <w:rsid w:val="00607845"/>
    <w:rsid w:val="00620600"/>
    <w:rsid w:val="006638E1"/>
    <w:rsid w:val="00676D9A"/>
    <w:rsid w:val="00681CE3"/>
    <w:rsid w:val="006B5F7D"/>
    <w:rsid w:val="006E01CC"/>
    <w:rsid w:val="006F26B4"/>
    <w:rsid w:val="00716804"/>
    <w:rsid w:val="00761B74"/>
    <w:rsid w:val="00763E63"/>
    <w:rsid w:val="00764212"/>
    <w:rsid w:val="00764846"/>
    <w:rsid w:val="007652D6"/>
    <w:rsid w:val="007B1F19"/>
    <w:rsid w:val="007D5123"/>
    <w:rsid w:val="007E1FF7"/>
    <w:rsid w:val="008161C8"/>
    <w:rsid w:val="008343F2"/>
    <w:rsid w:val="0085048B"/>
    <w:rsid w:val="00852083"/>
    <w:rsid w:val="00861865"/>
    <w:rsid w:val="008674B2"/>
    <w:rsid w:val="00883AAC"/>
    <w:rsid w:val="008C7F5A"/>
    <w:rsid w:val="008D33FA"/>
    <w:rsid w:val="008E624E"/>
    <w:rsid w:val="00910096"/>
    <w:rsid w:val="00910815"/>
    <w:rsid w:val="009621C0"/>
    <w:rsid w:val="00987EFC"/>
    <w:rsid w:val="009C427A"/>
    <w:rsid w:val="00A06796"/>
    <w:rsid w:val="00A072AB"/>
    <w:rsid w:val="00A30B9A"/>
    <w:rsid w:val="00A520EB"/>
    <w:rsid w:val="00A63CE3"/>
    <w:rsid w:val="00AD172A"/>
    <w:rsid w:val="00AE3179"/>
    <w:rsid w:val="00B06534"/>
    <w:rsid w:val="00B33429"/>
    <w:rsid w:val="00B45C60"/>
    <w:rsid w:val="00B5796C"/>
    <w:rsid w:val="00B60D0A"/>
    <w:rsid w:val="00B67591"/>
    <w:rsid w:val="00BB2539"/>
    <w:rsid w:val="00BF35CA"/>
    <w:rsid w:val="00BF52C3"/>
    <w:rsid w:val="00C772AB"/>
    <w:rsid w:val="00C83000"/>
    <w:rsid w:val="00CC7E97"/>
    <w:rsid w:val="00CD303B"/>
    <w:rsid w:val="00D5400A"/>
    <w:rsid w:val="00D7223A"/>
    <w:rsid w:val="00D73D76"/>
    <w:rsid w:val="00D77A10"/>
    <w:rsid w:val="00DE574A"/>
    <w:rsid w:val="00E13DF2"/>
    <w:rsid w:val="00E354D5"/>
    <w:rsid w:val="00EB7F30"/>
    <w:rsid w:val="00EC6F18"/>
    <w:rsid w:val="00ED2D9B"/>
    <w:rsid w:val="00EF0FE9"/>
    <w:rsid w:val="00EF2FA5"/>
    <w:rsid w:val="00F460DC"/>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6E01CC"/>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Heading1Char">
    <w:name w:val="Heading 1 Char"/>
    <w:basedOn w:val="DefaultParagraphFont"/>
    <w:link w:val="Heading1"/>
    <w:rsid w:val="006E01CC"/>
    <w:rPr>
      <w:rFonts w:ascii="Arial" w:eastAsia="Times New Roman" w:hAnsi="Arial" w:cs="Arial"/>
      <w:b/>
      <w:szCs w:val="24"/>
    </w:rPr>
  </w:style>
  <w:style w:type="paragraph" w:customStyle="1" w:styleId="head1">
    <w:name w:val="head1"/>
    <w:basedOn w:val="Normal"/>
    <w:rsid w:val="006E01CC"/>
    <w:pPr>
      <w:tabs>
        <w:tab w:val="left" w:pos="567"/>
      </w:tabs>
    </w:pPr>
    <w:rPr>
      <w:b/>
      <w:bCs w:val="0"/>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147174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1" ma:contentTypeDescription="Create a new document." ma:contentTypeScope="" ma:versionID="3e496a6f1221df887adf19369c44891b">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0841c5ec61ea5deaa218085de7e4ed0a"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Jore Dirgelaite</DisplayName>
        <AccountId>15585</AccountId>
        <AccountType/>
      </UserInfo>
    </UploadedBy>
    <PublishedLink xmlns="4b8a6f31-11dd-4097-bc3a-05c56df6c229">
      <Url>https://uoe.sharepoint.com/:w:/s/jobdescriptionlibrary/EX_HjYffMzdIjctIFRuICEQBtTNV3ISntEWvKSuOduRmPA</Url>
      <Description>https://uoe.sharepoint.com/:w:/s/jobdescriptionlibrary/EX_HjYffMzdIjctIFRuICEQBtTNV3ISntEWvKSuOduRmPA</Description>
    </PublishedLink>
    <Function xmlns="4b8a6f31-11dd-4097-bc3a-05c56df6c229">Lectureships</Function>
    <Family xmlns="4b8a6f31-11dd-4097-bc3a-05c56df6c229">Veterinary Clinical</Family>
  </documentManagement>
</p:properties>
</file>

<file path=customXml/itemProps1.xml><?xml version="1.0" encoding="utf-8"?>
<ds:datastoreItem xmlns:ds="http://schemas.openxmlformats.org/officeDocument/2006/customXml" ds:itemID="{1646F88E-2B90-49BC-A0F3-920493E843EB}">
  <ds:schemaRefs>
    <ds:schemaRef ds:uri="http://schemas.openxmlformats.org/officeDocument/2006/bibliography"/>
  </ds:schemaRefs>
</ds:datastoreItem>
</file>

<file path=customXml/itemProps2.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3.xml><?xml version="1.0" encoding="utf-8"?>
<ds:datastoreItem xmlns:ds="http://schemas.openxmlformats.org/officeDocument/2006/customXml" ds:itemID="{A554930C-34F9-4109-8BBE-074FD6B2926F}"/>
</file>

<file path=customXml/itemProps4.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Padraig Kelly</cp:lastModifiedBy>
  <cp:revision>3</cp:revision>
  <dcterms:created xsi:type="dcterms:W3CDTF">2022-12-01T22:25:00Z</dcterms:created>
  <dcterms:modified xsi:type="dcterms:W3CDTF">2022-12-01T22:28:00Z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