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6DCCC4" w14:textId="77777777" w:rsidR="00697428" w:rsidRDefault="00423976" w:rsidP="00697428">
      <w:pPr>
        <w:pStyle w:val="Body"/>
        <w:spacing w:before="0"/>
        <w:jc w:val="center"/>
        <w:rPr>
          <w:rFonts w:ascii="Arial Bold"/>
          <w:lang w:val="en-US"/>
        </w:rPr>
      </w:pPr>
      <w:r>
        <w:rPr>
          <w:rFonts w:ascii="Arial Bold"/>
          <w:lang w:val="en-US"/>
        </w:rPr>
        <w:t>UNIVERSITY OF CAMBRIDGE</w:t>
      </w:r>
    </w:p>
    <w:p w14:paraId="28556740" w14:textId="77777777" w:rsidR="00697428" w:rsidRDefault="00423976" w:rsidP="00697428">
      <w:pPr>
        <w:pStyle w:val="Body"/>
        <w:spacing w:before="0"/>
        <w:jc w:val="center"/>
        <w:rPr>
          <w:rFonts w:ascii="Arial Bold"/>
          <w:lang w:val="en-US"/>
        </w:rPr>
      </w:pPr>
      <w:r>
        <w:rPr>
          <w:rFonts w:ascii="Arial Bold"/>
          <w:lang w:val="en-US"/>
        </w:rPr>
        <w:t>DEPARTMENT OF VETERINARY MEDICINE</w:t>
      </w:r>
    </w:p>
    <w:p w14:paraId="6F66D964" w14:textId="77777777" w:rsidR="00697428" w:rsidRDefault="00423976" w:rsidP="00697428">
      <w:pPr>
        <w:pStyle w:val="Body"/>
        <w:spacing w:before="0"/>
        <w:jc w:val="center"/>
        <w:rPr>
          <w:rFonts w:ascii="Arial Bold"/>
          <w:lang w:val="en-US"/>
        </w:rPr>
      </w:pPr>
      <w:r>
        <w:rPr>
          <w:rFonts w:ascii="Arial Bold"/>
          <w:lang w:val="en-US"/>
        </w:rPr>
        <w:t>WEST CAMBRIDGE SITE</w:t>
      </w:r>
    </w:p>
    <w:p w14:paraId="57AEB4AF" w14:textId="77777777" w:rsidR="00A11516" w:rsidRDefault="00423976" w:rsidP="00423976">
      <w:pPr>
        <w:pStyle w:val="Body"/>
        <w:jc w:val="center"/>
        <w:rPr>
          <w:rFonts w:ascii="Arial Bold" w:eastAsia="Arial Bold" w:hAnsi="Arial Bold" w:cs="Arial Bold"/>
        </w:rPr>
      </w:pPr>
      <w:r>
        <w:rPr>
          <w:rFonts w:ascii="Arial Bold"/>
          <w:lang w:val="en-US"/>
        </w:rPr>
        <w:t>JUNIOR CLINICAL TRAINING SCHOLARSHIP</w:t>
      </w:r>
      <w:r w:rsidR="00EE6032">
        <w:rPr>
          <w:rFonts w:ascii="Arial Bold"/>
          <w:lang w:val="en-US"/>
        </w:rPr>
        <w:t xml:space="preserve"> </w:t>
      </w:r>
      <w:r w:rsidR="00B4562A">
        <w:rPr>
          <w:rFonts w:ascii="Arial Bold"/>
          <w:lang w:val="en-US"/>
        </w:rPr>
        <w:t xml:space="preserve">(INTERNSHIP) </w:t>
      </w:r>
      <w:r>
        <w:rPr>
          <w:rFonts w:ascii="Arial Bold"/>
          <w:lang w:val="en-US"/>
        </w:rPr>
        <w:t>IN FARM ANIMAL HEALTH AND PRODUCTION</w:t>
      </w:r>
    </w:p>
    <w:p w14:paraId="64567204" w14:textId="77777777" w:rsidR="00A11516" w:rsidRDefault="00423976" w:rsidP="00FE4306">
      <w:pPr>
        <w:pStyle w:val="Body"/>
        <w:jc w:val="center"/>
        <w:rPr>
          <w:rFonts w:ascii="Arial Bold"/>
        </w:rPr>
      </w:pPr>
      <w:r>
        <w:rPr>
          <w:rFonts w:ascii="Arial Bold"/>
        </w:rPr>
        <w:t>SCHOLARSHIP TO START ON</w:t>
      </w:r>
      <w:r w:rsidR="00D42414">
        <w:rPr>
          <w:rFonts w:ascii="Arial Bold"/>
        </w:rPr>
        <w:t xml:space="preserve"> </w:t>
      </w:r>
      <w:r w:rsidR="00005383">
        <w:rPr>
          <w:rFonts w:ascii="Arial Bold"/>
        </w:rPr>
        <w:t>1</w:t>
      </w:r>
      <w:r w:rsidR="00697428">
        <w:rPr>
          <w:rFonts w:ascii="Arial Bold"/>
        </w:rPr>
        <w:t>st</w:t>
      </w:r>
      <w:r w:rsidR="00005383">
        <w:rPr>
          <w:rFonts w:ascii="Arial Bold"/>
        </w:rPr>
        <w:t xml:space="preserve"> </w:t>
      </w:r>
      <w:r w:rsidR="00C04140">
        <w:rPr>
          <w:rFonts w:ascii="Arial Bold"/>
        </w:rPr>
        <w:t xml:space="preserve">August </w:t>
      </w:r>
      <w:r w:rsidR="00005383">
        <w:rPr>
          <w:rFonts w:ascii="Arial Bold"/>
        </w:rPr>
        <w:t>202</w:t>
      </w:r>
      <w:r w:rsidR="00C04140">
        <w:rPr>
          <w:rFonts w:ascii="Arial Bold"/>
        </w:rPr>
        <w:t>2</w:t>
      </w:r>
      <w:r w:rsidR="00D42414">
        <w:rPr>
          <w:rFonts w:ascii="Arial Bold"/>
        </w:rPr>
        <w:t xml:space="preserve"> </w:t>
      </w:r>
      <w:r>
        <w:rPr>
          <w:rFonts w:ascii="Arial Bold"/>
        </w:rPr>
        <w:t>OR AS SOON AS POSSIBLE FOR 12 MONTHS</w:t>
      </w:r>
    </w:p>
    <w:p w14:paraId="6360F87D" w14:textId="77777777" w:rsidR="00D42414" w:rsidRDefault="00423976" w:rsidP="00FE4306">
      <w:pPr>
        <w:pStyle w:val="Body"/>
        <w:jc w:val="center"/>
        <w:rPr>
          <w:rFonts w:ascii="Arial Bold"/>
        </w:rPr>
      </w:pPr>
      <w:r>
        <w:rPr>
          <w:rFonts w:ascii="Arial Bold"/>
        </w:rPr>
        <w:t>SCHOLARSHIP AWARD</w:t>
      </w:r>
      <w:r w:rsidR="00D42414">
        <w:rPr>
          <w:rFonts w:ascii="Arial Bold"/>
        </w:rPr>
        <w:t xml:space="preserve">: </w:t>
      </w:r>
      <w:r w:rsidR="00D42414" w:rsidRPr="00D42414">
        <w:rPr>
          <w:rFonts w:ascii="Arial Bold"/>
          <w:b/>
        </w:rPr>
        <w:t>£</w:t>
      </w:r>
      <w:r w:rsidR="00D42414">
        <w:rPr>
          <w:rFonts w:ascii="Arial Bold"/>
        </w:rPr>
        <w:t xml:space="preserve">15,600.00 </w:t>
      </w:r>
      <w:r>
        <w:rPr>
          <w:rFonts w:ascii="Arial Bold"/>
        </w:rPr>
        <w:t>PER ANNUM</w:t>
      </w:r>
    </w:p>
    <w:p w14:paraId="1A29C8FA" w14:textId="77777777" w:rsidR="00D42414" w:rsidRDefault="00D42414" w:rsidP="00FE4306">
      <w:pPr>
        <w:pStyle w:val="Body"/>
        <w:rPr>
          <w:rFonts w:ascii="Arial" w:eastAsiaTheme="minorHAnsi" w:hAnsi="Arial" w:cs="Arial"/>
          <w:b/>
          <w:color w:val="auto"/>
          <w:bdr w:val="none" w:sz="0" w:space="0" w:color="auto"/>
        </w:rPr>
      </w:pPr>
    </w:p>
    <w:p w14:paraId="500FD212" w14:textId="77777777" w:rsidR="00D42414" w:rsidRPr="00D42414" w:rsidRDefault="00D42414" w:rsidP="00FE4306">
      <w:pPr>
        <w:pStyle w:val="Body"/>
        <w:rPr>
          <w:rFonts w:ascii="Arial" w:eastAsiaTheme="minorHAnsi" w:hAnsi="Arial" w:cs="Arial"/>
          <w:b/>
          <w:color w:val="auto"/>
          <w:bdr w:val="none" w:sz="0" w:space="0" w:color="auto"/>
        </w:rPr>
      </w:pPr>
      <w:r w:rsidRPr="00D42414">
        <w:rPr>
          <w:rFonts w:ascii="Arial" w:eastAsiaTheme="minorHAnsi" w:hAnsi="Arial" w:cs="Arial"/>
          <w:b/>
          <w:color w:val="auto"/>
          <w:bdr w:val="none" w:sz="0" w:space="0" w:color="auto"/>
        </w:rPr>
        <w:t>Purpose of the Scholarship</w:t>
      </w:r>
    </w:p>
    <w:p w14:paraId="09FADFAC" w14:textId="77777777" w:rsidR="00A11516" w:rsidRDefault="00F70C6C" w:rsidP="00FE4306">
      <w:pPr>
        <w:pStyle w:val="Body"/>
        <w:rPr>
          <w:rFonts w:ascii="Arial"/>
          <w:lang w:val="en-US"/>
        </w:rPr>
      </w:pPr>
      <w:r>
        <w:rPr>
          <w:rFonts w:ascii="Arial"/>
          <w:lang w:val="en-US"/>
        </w:rPr>
        <w:t>T</w:t>
      </w:r>
      <w:r w:rsidR="00EE6032">
        <w:rPr>
          <w:rFonts w:ascii="Arial"/>
          <w:lang w:val="en-US"/>
        </w:rPr>
        <w:t>he Junior Clinical Training Scholarship in farm animal</w:t>
      </w:r>
      <w:r w:rsidR="00C45756">
        <w:rPr>
          <w:rFonts w:ascii="Arial"/>
          <w:lang w:val="en-US"/>
        </w:rPr>
        <w:t xml:space="preserve"> health and production</w:t>
      </w:r>
      <w:r w:rsidR="00EE6032">
        <w:rPr>
          <w:rFonts w:ascii="Arial"/>
          <w:lang w:val="en-US"/>
        </w:rPr>
        <w:t xml:space="preserve"> provides an opportunity for new or recently qualified veterinary graduates to obtain high-quality, post-graduate training in farm animal medicine and surgery.  The emphasis of this </w:t>
      </w:r>
      <w:proofErr w:type="spellStart"/>
      <w:r w:rsidR="00EE6032">
        <w:rPr>
          <w:rFonts w:ascii="Arial"/>
          <w:lang w:val="en-US"/>
        </w:rPr>
        <w:t>programme</w:t>
      </w:r>
      <w:proofErr w:type="spellEnd"/>
      <w:r w:rsidR="00EE6032">
        <w:rPr>
          <w:rFonts w:ascii="Arial"/>
          <w:lang w:val="en-US"/>
        </w:rPr>
        <w:t xml:space="preserve"> will be on gaining practical clinical experience all aspects of farm animal health and production, with particular emphasis on ruminant species.  The </w:t>
      </w:r>
      <w:proofErr w:type="spellStart"/>
      <w:r w:rsidR="00EE6032">
        <w:rPr>
          <w:rFonts w:ascii="Arial"/>
          <w:lang w:val="en-US"/>
        </w:rPr>
        <w:t>programme</w:t>
      </w:r>
      <w:proofErr w:type="spellEnd"/>
      <w:r w:rsidR="00EE6032">
        <w:rPr>
          <w:rFonts w:ascii="Arial"/>
          <w:lang w:val="en-US"/>
        </w:rPr>
        <w:t xml:space="preserve"> will allow the Scholar to identify specific fields of farm animal work in which to </w:t>
      </w:r>
      <w:proofErr w:type="spellStart"/>
      <w:r w:rsidR="00EE6032">
        <w:rPr>
          <w:rFonts w:ascii="Arial"/>
          <w:lang w:val="en-US"/>
        </w:rPr>
        <w:t>specialise</w:t>
      </w:r>
      <w:proofErr w:type="spellEnd"/>
      <w:r w:rsidR="00EE6032">
        <w:rPr>
          <w:rFonts w:ascii="Arial"/>
          <w:lang w:val="en-US"/>
        </w:rPr>
        <w:t xml:space="preserve">, either in preparation for Senior Clinical Training Scholarship </w:t>
      </w:r>
      <w:proofErr w:type="spellStart"/>
      <w:r w:rsidR="00EE6032">
        <w:rPr>
          <w:rFonts w:ascii="Arial"/>
          <w:lang w:val="en-US"/>
        </w:rPr>
        <w:t>programmes</w:t>
      </w:r>
      <w:proofErr w:type="spellEnd"/>
      <w:r w:rsidR="00EE6032">
        <w:rPr>
          <w:rFonts w:ascii="Arial"/>
          <w:lang w:val="en-US"/>
        </w:rPr>
        <w:t xml:space="preserve"> (residencies), or in specialist private farm animal practice.  The Scholarship fulfils European College specialism intern requirements.</w:t>
      </w:r>
    </w:p>
    <w:p w14:paraId="786388DF" w14:textId="77777777" w:rsidR="00A11516" w:rsidRDefault="00EE6032" w:rsidP="00FE4306">
      <w:pPr>
        <w:pStyle w:val="Body"/>
        <w:rPr>
          <w:rFonts w:ascii="Arial" w:eastAsia="Arial" w:hAnsi="Arial" w:cs="Arial"/>
        </w:rPr>
      </w:pPr>
      <w:r>
        <w:rPr>
          <w:rFonts w:ascii="Arial"/>
          <w:lang w:val="en-US"/>
        </w:rPr>
        <w:t xml:space="preserve">The scholarship </w:t>
      </w:r>
      <w:proofErr w:type="spellStart"/>
      <w:r>
        <w:rPr>
          <w:rFonts w:ascii="Arial"/>
          <w:lang w:val="en-US"/>
        </w:rPr>
        <w:t>programme</w:t>
      </w:r>
      <w:proofErr w:type="spellEnd"/>
      <w:r>
        <w:rPr>
          <w:rFonts w:ascii="Arial"/>
          <w:lang w:val="en-US"/>
        </w:rPr>
        <w:t xml:space="preserve"> will cover:-</w:t>
      </w:r>
    </w:p>
    <w:p w14:paraId="1D86C67B" w14:textId="77777777" w:rsidR="00A11516" w:rsidRDefault="00EE6032" w:rsidP="00FE4306">
      <w:pPr>
        <w:pStyle w:val="Body"/>
        <w:numPr>
          <w:ilvl w:val="0"/>
          <w:numId w:val="3"/>
        </w:numPr>
        <w:tabs>
          <w:tab w:val="num" w:pos="720"/>
        </w:tabs>
        <w:ind w:left="720" w:hanging="360"/>
        <w:rPr>
          <w:rFonts w:ascii="Arial" w:eastAsia="Arial" w:hAnsi="Arial" w:cs="Arial"/>
        </w:rPr>
      </w:pPr>
      <w:r>
        <w:rPr>
          <w:rFonts w:ascii="Arial"/>
          <w:lang w:val="en-US"/>
        </w:rPr>
        <w:t xml:space="preserve">Case </w:t>
      </w:r>
      <w:r w:rsidR="006B47CC">
        <w:rPr>
          <w:rFonts w:ascii="Arial"/>
          <w:lang w:val="en-US"/>
        </w:rPr>
        <w:t>involvement</w:t>
      </w:r>
      <w:r>
        <w:rPr>
          <w:rFonts w:ascii="Arial"/>
          <w:lang w:val="en-US"/>
        </w:rPr>
        <w:t xml:space="preserve"> of individual production animals, including emergency and critical care, </w:t>
      </w:r>
      <w:r>
        <w:rPr>
          <w:rFonts w:ascii="Arial"/>
        </w:rPr>
        <w:t>surgery</w:t>
      </w:r>
      <w:r>
        <w:rPr>
          <w:rFonts w:ascii="Arial"/>
          <w:lang w:val="en-US"/>
        </w:rPr>
        <w:t xml:space="preserve">, </w:t>
      </w:r>
      <w:proofErr w:type="spellStart"/>
      <w:r>
        <w:rPr>
          <w:rFonts w:ascii="Arial"/>
          <w:lang w:val="en-US"/>
        </w:rPr>
        <w:t>anaesthesia</w:t>
      </w:r>
      <w:proofErr w:type="spellEnd"/>
      <w:r>
        <w:rPr>
          <w:rFonts w:ascii="Arial"/>
        </w:rPr>
        <w:t>, diagnostics</w:t>
      </w:r>
      <w:r>
        <w:rPr>
          <w:rFonts w:ascii="Arial"/>
          <w:lang w:val="en-US"/>
        </w:rPr>
        <w:t>, internal medicine and obstetrics.</w:t>
      </w:r>
    </w:p>
    <w:p w14:paraId="56790CB6" w14:textId="1D1307C8" w:rsidR="00DD045D" w:rsidRPr="00DD045D" w:rsidRDefault="00EE6032" w:rsidP="00FE4306">
      <w:pPr>
        <w:pStyle w:val="Body"/>
        <w:numPr>
          <w:ilvl w:val="0"/>
          <w:numId w:val="3"/>
        </w:numPr>
        <w:tabs>
          <w:tab w:val="num" w:pos="720"/>
        </w:tabs>
        <w:ind w:left="720" w:hanging="360"/>
        <w:rPr>
          <w:rFonts w:ascii="Arial" w:eastAsia="Arial" w:hAnsi="Arial" w:cs="Arial"/>
        </w:rPr>
      </w:pPr>
      <w:r>
        <w:rPr>
          <w:rFonts w:ascii="Arial"/>
        </w:rPr>
        <w:t>Involvement in a busy and expanding first opinion farm animal practice</w:t>
      </w:r>
      <w:r w:rsidR="00D705C8">
        <w:rPr>
          <w:rFonts w:ascii="Arial"/>
        </w:rPr>
        <w:t xml:space="preserve"> and referral hospital</w:t>
      </w:r>
    </w:p>
    <w:p w14:paraId="7CE98C83" w14:textId="77777777" w:rsidR="00A11516" w:rsidRPr="00DD045D" w:rsidRDefault="00EE6032" w:rsidP="00FE4306">
      <w:pPr>
        <w:pStyle w:val="Body"/>
        <w:numPr>
          <w:ilvl w:val="0"/>
          <w:numId w:val="3"/>
        </w:numPr>
        <w:tabs>
          <w:tab w:val="num" w:pos="720"/>
        </w:tabs>
        <w:ind w:left="720" w:hanging="360"/>
        <w:rPr>
          <w:rFonts w:ascii="Arial" w:eastAsia="Arial" w:hAnsi="Arial" w:cs="Arial"/>
          <w:lang w:val="en-US"/>
        </w:rPr>
      </w:pPr>
      <w:r w:rsidRPr="00DD045D">
        <w:rPr>
          <w:rFonts w:ascii="Arial"/>
          <w:lang w:val="en-US"/>
        </w:rPr>
        <w:t>Training and practice in population medicine and herd health management, with an emphasis on evidence base medicine</w:t>
      </w:r>
    </w:p>
    <w:p w14:paraId="26C07B19" w14:textId="77777777" w:rsidR="00A11516" w:rsidRPr="00DD045D" w:rsidRDefault="00EE6032" w:rsidP="00FE4306">
      <w:pPr>
        <w:pStyle w:val="Body"/>
        <w:numPr>
          <w:ilvl w:val="0"/>
          <w:numId w:val="3"/>
        </w:numPr>
        <w:tabs>
          <w:tab w:val="num" w:pos="720"/>
        </w:tabs>
        <w:ind w:left="720" w:hanging="360"/>
        <w:rPr>
          <w:rFonts w:ascii="Arial" w:eastAsia="Arial" w:hAnsi="Arial" w:cs="Arial"/>
          <w:lang w:val="en-US"/>
        </w:rPr>
      </w:pPr>
      <w:r w:rsidRPr="00DD045D">
        <w:rPr>
          <w:rFonts w:ascii="Arial"/>
          <w:lang w:val="en-US"/>
        </w:rPr>
        <w:t>Experience in teaching and communication</w:t>
      </w:r>
    </w:p>
    <w:p w14:paraId="413F2B26" w14:textId="77777777" w:rsidR="00A11516" w:rsidRDefault="00EE6032" w:rsidP="00FE4306">
      <w:pPr>
        <w:pStyle w:val="Body"/>
        <w:numPr>
          <w:ilvl w:val="0"/>
          <w:numId w:val="3"/>
        </w:numPr>
        <w:tabs>
          <w:tab w:val="num" w:pos="720"/>
        </w:tabs>
        <w:ind w:left="720" w:hanging="360"/>
        <w:rPr>
          <w:rFonts w:ascii="Arial" w:eastAsia="Arial" w:hAnsi="Arial" w:cs="Arial"/>
        </w:rPr>
      </w:pPr>
      <w:r w:rsidRPr="00DD045D">
        <w:rPr>
          <w:rFonts w:ascii="Arial"/>
          <w:lang w:val="en-US"/>
        </w:rPr>
        <w:t>Basic tuition in research me</w:t>
      </w:r>
      <w:r w:rsidRPr="00DD045D">
        <w:rPr>
          <w:rFonts w:ascii="Arial" w:eastAsia="Arial" w:hAnsi="Arial" w:cs="Arial"/>
          <w:lang w:val="en-US"/>
        </w:rPr>
        <w:t>t</w:t>
      </w:r>
      <w:r>
        <w:rPr>
          <w:rFonts w:ascii="Arial"/>
          <w:lang w:val="en-US"/>
        </w:rPr>
        <w:t>hods and scientific writing.</w:t>
      </w:r>
    </w:p>
    <w:p w14:paraId="2F672C12" w14:textId="77777777" w:rsidR="00443C49" w:rsidRPr="00C45756" w:rsidRDefault="00EE6032" w:rsidP="00443C49">
      <w:pPr>
        <w:pStyle w:val="Body"/>
        <w:numPr>
          <w:ilvl w:val="0"/>
          <w:numId w:val="3"/>
        </w:numPr>
        <w:tabs>
          <w:tab w:val="num" w:pos="720"/>
        </w:tabs>
        <w:ind w:left="720" w:hanging="360"/>
        <w:rPr>
          <w:rFonts w:ascii="Arial" w:eastAsia="Arial" w:hAnsi="Arial" w:cs="Arial"/>
        </w:rPr>
      </w:pPr>
      <w:r>
        <w:rPr>
          <w:rFonts w:ascii="Arial"/>
        </w:rPr>
        <w:t>Opportunity to design and undertake research projects.</w:t>
      </w:r>
    </w:p>
    <w:p w14:paraId="24126B28" w14:textId="77777777" w:rsidR="00A11516" w:rsidRDefault="00FD208E" w:rsidP="00FE4306">
      <w:pPr>
        <w:pStyle w:val="Body"/>
        <w:tabs>
          <w:tab w:val="left" w:pos="3330"/>
        </w:tabs>
        <w:rPr>
          <w:rFonts w:ascii="Arial Bold" w:eastAsia="Arial Bold" w:hAnsi="Arial Bold" w:cs="Arial Bold"/>
        </w:rPr>
      </w:pPr>
      <w:r>
        <w:rPr>
          <w:rFonts w:ascii="Arial Bold"/>
          <w:lang w:val="en-US"/>
        </w:rPr>
        <w:t xml:space="preserve">The </w:t>
      </w:r>
      <w:proofErr w:type="spellStart"/>
      <w:r>
        <w:rPr>
          <w:rFonts w:ascii="Arial Bold"/>
          <w:lang w:val="en-US"/>
        </w:rPr>
        <w:t>Programme</w:t>
      </w:r>
      <w:proofErr w:type="spellEnd"/>
      <w:r>
        <w:rPr>
          <w:rFonts w:ascii="Arial Bold"/>
          <w:lang w:val="en-US"/>
        </w:rPr>
        <w:t xml:space="preserve"> E</w:t>
      </w:r>
      <w:r w:rsidR="00EE6032">
        <w:rPr>
          <w:rFonts w:ascii="Arial Bold"/>
          <w:lang w:val="en-US"/>
        </w:rPr>
        <w:t>nvironment</w:t>
      </w:r>
    </w:p>
    <w:p w14:paraId="71A5B558" w14:textId="77777777" w:rsidR="00A11516" w:rsidRPr="006E57D7" w:rsidRDefault="00EE6032" w:rsidP="00FE4306">
      <w:pPr>
        <w:pStyle w:val="Body"/>
        <w:rPr>
          <w:rFonts w:ascii="Arial" w:eastAsia="Arial" w:hAnsi="Arial" w:cs="Arial"/>
        </w:rPr>
      </w:pPr>
      <w:r w:rsidRPr="006E57D7">
        <w:rPr>
          <w:rFonts w:ascii="Arial" w:hAnsi="Arial" w:cs="Arial"/>
          <w:lang w:val="en-US"/>
        </w:rPr>
        <w:t>The Department of Veterinary Medicine, incorporating the Queen’s Veterinary School Hospital (QVSH), has a long history of major contributions to veterinary medicine and successful post-graduate training in many disciplines.</w:t>
      </w:r>
    </w:p>
    <w:p w14:paraId="7D2AECAC" w14:textId="77777777" w:rsidR="00A11516" w:rsidRDefault="00EE6032" w:rsidP="00FE4306">
      <w:pPr>
        <w:pStyle w:val="Body"/>
        <w:rPr>
          <w:rFonts w:ascii="Arial" w:eastAsia="Arial" w:hAnsi="Arial" w:cs="Arial"/>
        </w:rPr>
      </w:pPr>
      <w:r>
        <w:rPr>
          <w:rFonts w:ascii="Arial"/>
        </w:rPr>
        <w:lastRenderedPageBreak/>
        <w:t>Cambridge Farm Animal Veterinary Services</w:t>
      </w:r>
      <w:r>
        <w:rPr>
          <w:rFonts w:ascii="Arial"/>
          <w:lang w:val="en-US"/>
        </w:rPr>
        <w:t xml:space="preserve"> consists of a first opinion practice and referral hospital. The practice provides full veterinary services to </w:t>
      </w:r>
      <w:r w:rsidR="00DD045D">
        <w:rPr>
          <w:rFonts w:ascii="Arial"/>
          <w:lang w:val="en-US"/>
        </w:rPr>
        <w:t xml:space="preserve">farms in </w:t>
      </w:r>
      <w:proofErr w:type="spellStart"/>
      <w:r w:rsidR="00DD045D">
        <w:rPr>
          <w:rFonts w:ascii="Arial"/>
          <w:lang w:val="en-US"/>
        </w:rPr>
        <w:t>Cambridgeshire</w:t>
      </w:r>
      <w:proofErr w:type="spellEnd"/>
      <w:r w:rsidR="00DD045D">
        <w:rPr>
          <w:rFonts w:ascii="Arial"/>
          <w:lang w:val="en-US"/>
        </w:rPr>
        <w:t>, ranging from farm pets to</w:t>
      </w:r>
      <w:r>
        <w:rPr>
          <w:rFonts w:ascii="Arial"/>
        </w:rPr>
        <w:t xml:space="preserve"> the</w:t>
      </w:r>
      <w:r>
        <w:rPr>
          <w:rFonts w:ascii="Arial"/>
          <w:lang w:val="en-US"/>
        </w:rPr>
        <w:t xml:space="preserve"> 180-cow, robotically milked, University dairy farm, with</w:t>
      </w:r>
      <w:r w:rsidR="00DD045D">
        <w:rPr>
          <w:rFonts w:ascii="Arial"/>
          <w:lang w:val="en-US"/>
        </w:rPr>
        <w:t xml:space="preserve"> its</w:t>
      </w:r>
      <w:r>
        <w:rPr>
          <w:rFonts w:ascii="Arial"/>
          <w:lang w:val="en-US"/>
        </w:rPr>
        <w:t xml:space="preserve"> state-of-the-art buildings. The equipment expected in a dedicated farm animal practice is available, including </w:t>
      </w:r>
      <w:proofErr w:type="spellStart"/>
      <w:r>
        <w:rPr>
          <w:rFonts w:ascii="Arial"/>
          <w:lang w:val="en-US"/>
        </w:rPr>
        <w:t>Easi</w:t>
      </w:r>
      <w:proofErr w:type="spellEnd"/>
      <w:r>
        <w:rPr>
          <w:rFonts w:ascii="Arial"/>
          <w:lang w:val="en-US"/>
        </w:rPr>
        <w:t xml:space="preserve">-Scan rectal scanners and herd health/nutrition </w:t>
      </w:r>
      <w:proofErr w:type="spellStart"/>
      <w:r>
        <w:rPr>
          <w:rFonts w:ascii="Arial"/>
          <w:lang w:val="en-US"/>
        </w:rPr>
        <w:t>programmes</w:t>
      </w:r>
      <w:proofErr w:type="spellEnd"/>
      <w:r>
        <w:rPr>
          <w:rFonts w:ascii="Arial"/>
          <w:lang w:val="en-US"/>
        </w:rPr>
        <w:t xml:space="preserve">. There are purpose-built boxes, including bull pens, and all the surgical, diagnostic and other facilities of the QVSH are </w:t>
      </w:r>
      <w:proofErr w:type="spellStart"/>
      <w:r>
        <w:rPr>
          <w:rFonts w:ascii="Arial"/>
          <w:lang w:val="en-US"/>
        </w:rPr>
        <w:t>utilised</w:t>
      </w:r>
      <w:proofErr w:type="spellEnd"/>
      <w:r>
        <w:rPr>
          <w:rFonts w:ascii="Arial"/>
          <w:lang w:val="en-US"/>
        </w:rPr>
        <w:t>.</w:t>
      </w:r>
    </w:p>
    <w:p w14:paraId="72C67E7D" w14:textId="77777777" w:rsidR="00A11516" w:rsidRDefault="00EE6032" w:rsidP="00FE4306">
      <w:pPr>
        <w:pStyle w:val="Body"/>
        <w:rPr>
          <w:rFonts w:ascii="Arial" w:eastAsia="Arial" w:hAnsi="Arial" w:cs="Arial"/>
        </w:rPr>
      </w:pPr>
      <w:r>
        <w:rPr>
          <w:rFonts w:ascii="Arial"/>
          <w:lang w:val="en-US"/>
        </w:rPr>
        <w:t xml:space="preserve">A senior member of clinical staff will </w:t>
      </w:r>
      <w:r w:rsidR="006B47CC">
        <w:rPr>
          <w:rFonts w:ascii="Arial"/>
          <w:lang w:val="en-US"/>
        </w:rPr>
        <w:t>supervise</w:t>
      </w:r>
      <w:r>
        <w:rPr>
          <w:rFonts w:ascii="Arial"/>
          <w:lang w:val="en-US"/>
        </w:rPr>
        <w:t xml:space="preserve"> the JCTS </w:t>
      </w:r>
      <w:proofErr w:type="spellStart"/>
      <w:r>
        <w:rPr>
          <w:rFonts w:ascii="Arial"/>
          <w:lang w:val="en-US"/>
        </w:rPr>
        <w:t>programme</w:t>
      </w:r>
      <w:proofErr w:type="spellEnd"/>
      <w:r>
        <w:rPr>
          <w:rFonts w:ascii="Arial"/>
          <w:lang w:val="en-US"/>
        </w:rPr>
        <w:t xml:space="preserve"> and this will include </w:t>
      </w:r>
      <w:r w:rsidR="006B47CC">
        <w:rPr>
          <w:rFonts w:ascii="Arial"/>
          <w:lang w:val="en-US"/>
        </w:rPr>
        <w:t xml:space="preserve">an ongoing monitoring period. </w:t>
      </w:r>
      <w:r>
        <w:rPr>
          <w:rFonts w:ascii="Arial"/>
          <w:lang w:val="en-US"/>
        </w:rPr>
        <w:t xml:space="preserve">However, day-to-day supervision will be the responsibility of the respective specialist member of staff.  There </w:t>
      </w:r>
      <w:r w:rsidR="00DD045D">
        <w:rPr>
          <w:rFonts w:ascii="Arial"/>
          <w:lang w:val="en-US"/>
        </w:rPr>
        <w:t>are</w:t>
      </w:r>
      <w:r>
        <w:rPr>
          <w:rFonts w:ascii="Arial"/>
          <w:lang w:val="en-US"/>
        </w:rPr>
        <w:t xml:space="preserve"> a large number of RCVS and European Diploma holders in various medical and surgical </w:t>
      </w:r>
      <w:proofErr w:type="spellStart"/>
      <w:r>
        <w:rPr>
          <w:rFonts w:ascii="Arial"/>
          <w:lang w:val="en-US"/>
        </w:rPr>
        <w:t>specialities</w:t>
      </w:r>
      <w:proofErr w:type="spellEnd"/>
      <w:r>
        <w:rPr>
          <w:rFonts w:ascii="Arial"/>
          <w:lang w:val="en-US"/>
        </w:rPr>
        <w:t>, and this provides a stimulating environment for post-graduate veterinary training (see below).</w:t>
      </w:r>
    </w:p>
    <w:p w14:paraId="43EF72ED" w14:textId="77777777" w:rsidR="00A11516" w:rsidRDefault="00FD208E" w:rsidP="00FE4306">
      <w:pPr>
        <w:pStyle w:val="Body"/>
        <w:rPr>
          <w:rFonts w:ascii="Arial Bold" w:eastAsia="Arial Bold" w:hAnsi="Arial Bold" w:cs="Arial Bold"/>
        </w:rPr>
      </w:pPr>
      <w:r>
        <w:rPr>
          <w:rFonts w:ascii="Arial Bold"/>
          <w:lang w:val="en-US"/>
        </w:rPr>
        <w:t xml:space="preserve">Summary of </w:t>
      </w:r>
      <w:proofErr w:type="spellStart"/>
      <w:r>
        <w:rPr>
          <w:rFonts w:ascii="Arial Bold"/>
          <w:lang w:val="en-US"/>
        </w:rPr>
        <w:t>P</w:t>
      </w:r>
      <w:r w:rsidR="00EE6032">
        <w:rPr>
          <w:rFonts w:ascii="Arial Bold"/>
          <w:lang w:val="en-US"/>
        </w:rPr>
        <w:t>rogramme</w:t>
      </w:r>
      <w:proofErr w:type="spellEnd"/>
    </w:p>
    <w:p w14:paraId="5418CF21" w14:textId="77777777" w:rsidR="00A11516" w:rsidRDefault="00EE6032" w:rsidP="00FE4306">
      <w:pPr>
        <w:pStyle w:val="Body"/>
        <w:rPr>
          <w:rFonts w:ascii="Arial" w:eastAsia="Arial" w:hAnsi="Arial" w:cs="Arial"/>
        </w:rPr>
      </w:pPr>
      <w:r>
        <w:rPr>
          <w:rFonts w:ascii="Arial"/>
          <w:lang w:val="en-US"/>
        </w:rPr>
        <w:t xml:space="preserve">The </w:t>
      </w:r>
      <w:proofErr w:type="spellStart"/>
      <w:r>
        <w:rPr>
          <w:rFonts w:ascii="Arial"/>
          <w:lang w:val="en-US"/>
        </w:rPr>
        <w:t>programme</w:t>
      </w:r>
      <w:proofErr w:type="spellEnd"/>
      <w:r>
        <w:rPr>
          <w:rFonts w:ascii="Arial"/>
          <w:lang w:val="en-US"/>
        </w:rPr>
        <w:t xml:space="preserve"> will start wit</w:t>
      </w:r>
      <w:r w:rsidR="006B47CC">
        <w:rPr>
          <w:rFonts w:ascii="Arial"/>
          <w:lang w:val="en-US"/>
        </w:rPr>
        <w:t>h a short introductory</w:t>
      </w:r>
      <w:r>
        <w:rPr>
          <w:rFonts w:ascii="Arial"/>
          <w:lang w:val="en-US"/>
        </w:rPr>
        <w:t xml:space="preserve"> period to explain detail</w:t>
      </w:r>
      <w:r w:rsidR="006B47CC">
        <w:rPr>
          <w:rFonts w:ascii="Arial"/>
          <w:lang w:val="en-US"/>
        </w:rPr>
        <w:t xml:space="preserve">s of clinical working practices, </w:t>
      </w:r>
      <w:r>
        <w:rPr>
          <w:rFonts w:ascii="Arial"/>
          <w:lang w:val="en-US"/>
        </w:rPr>
        <w:t>including briefing on when to seek assistance and from whom.</w:t>
      </w:r>
    </w:p>
    <w:p w14:paraId="56CF0771" w14:textId="77777777" w:rsidR="00A11516" w:rsidRDefault="00EE6032" w:rsidP="00FE4306">
      <w:pPr>
        <w:pStyle w:val="Body"/>
        <w:rPr>
          <w:rFonts w:ascii="Arial" w:eastAsia="Arial" w:hAnsi="Arial" w:cs="Arial"/>
        </w:rPr>
      </w:pPr>
      <w:r>
        <w:rPr>
          <w:rFonts w:ascii="Arial"/>
          <w:lang w:val="en-US"/>
        </w:rPr>
        <w:t xml:space="preserve">The </w:t>
      </w:r>
      <w:proofErr w:type="spellStart"/>
      <w:r>
        <w:rPr>
          <w:rFonts w:ascii="Arial"/>
          <w:lang w:val="en-US"/>
        </w:rPr>
        <w:t>programme</w:t>
      </w:r>
      <w:proofErr w:type="spellEnd"/>
      <w:r>
        <w:rPr>
          <w:rFonts w:ascii="Arial"/>
          <w:lang w:val="en-US"/>
        </w:rPr>
        <w:t xml:space="preserve"> will be focused around the clinical activities of </w:t>
      </w:r>
      <w:r>
        <w:rPr>
          <w:rFonts w:ascii="Arial"/>
        </w:rPr>
        <w:t>Cambridge Farm Animal Veterinary Services.</w:t>
      </w:r>
      <w:r>
        <w:rPr>
          <w:rFonts w:ascii="Arial"/>
          <w:lang w:val="en-US"/>
        </w:rPr>
        <w:t xml:space="preserve">  Initially, training will concentrate on clinical skills, to bring the JCTS up to a reasonable level of competency in individual animal diagnosis, fertility and ultrasound scanning and foot trimming and locomotion assessment.  The full range of skills necessary for farm animal work, including regulatory matters, referral letters, prescriptions and case notes will be included. </w:t>
      </w:r>
    </w:p>
    <w:p w14:paraId="5F5D6DD0" w14:textId="77777777" w:rsidR="00A11516" w:rsidRDefault="00EE6032" w:rsidP="00FE4306">
      <w:pPr>
        <w:pStyle w:val="Body"/>
        <w:rPr>
          <w:rFonts w:ascii="Arial" w:eastAsia="Arial" w:hAnsi="Arial" w:cs="Arial"/>
        </w:rPr>
      </w:pPr>
      <w:r>
        <w:rPr>
          <w:rFonts w:ascii="Arial"/>
          <w:lang w:val="en-US"/>
        </w:rPr>
        <w:t xml:space="preserve">The </w:t>
      </w:r>
      <w:proofErr w:type="spellStart"/>
      <w:r>
        <w:rPr>
          <w:rFonts w:ascii="Arial"/>
          <w:lang w:val="en-US"/>
        </w:rPr>
        <w:t>programme</w:t>
      </w:r>
      <w:proofErr w:type="spellEnd"/>
      <w:r>
        <w:rPr>
          <w:rFonts w:ascii="Arial"/>
          <w:lang w:val="en-US"/>
        </w:rPr>
        <w:t xml:space="preserve"> over 12 months will include all aspects of production animal health management including calf health and young-stock, mastitis and milk quality, nutrition and health, sheep health and production, use and analysis of health and production records, beef health and production and infectious disease investigations. There will be an emphasis on using detailed </w:t>
      </w:r>
      <w:proofErr w:type="spellStart"/>
      <w:r>
        <w:rPr>
          <w:rFonts w:ascii="Arial"/>
          <w:lang w:val="en-US"/>
        </w:rPr>
        <w:t>computerised</w:t>
      </w:r>
      <w:proofErr w:type="spellEnd"/>
      <w:r>
        <w:rPr>
          <w:rFonts w:ascii="Arial"/>
          <w:lang w:val="en-US"/>
        </w:rPr>
        <w:t xml:space="preserve"> data from modern dairies to improve herd health and management.</w:t>
      </w:r>
    </w:p>
    <w:p w14:paraId="1E4AB6C1" w14:textId="77777777" w:rsidR="00A11516" w:rsidRDefault="00EE6032" w:rsidP="00FE4306">
      <w:pPr>
        <w:pStyle w:val="Body"/>
        <w:rPr>
          <w:rFonts w:ascii="Arial" w:eastAsia="Arial" w:hAnsi="Arial" w:cs="Arial"/>
        </w:rPr>
      </w:pPr>
      <w:proofErr w:type="spellStart"/>
      <w:r>
        <w:rPr>
          <w:rFonts w:ascii="Arial"/>
          <w:lang w:val="en-US"/>
        </w:rPr>
        <w:t>Hospitalised</w:t>
      </w:r>
      <w:proofErr w:type="spellEnd"/>
      <w:r>
        <w:rPr>
          <w:rFonts w:ascii="Arial"/>
          <w:lang w:val="en-US"/>
        </w:rPr>
        <w:t xml:space="preserve"> animals will be assigned to the JCTS, when appropriate, who will be responsible for clinical examination and diagnostic and therapeutic procedures.  This will be under the close supervision and guidance of a senior clinical member of staff.  Exposure to medicine, </w:t>
      </w:r>
      <w:proofErr w:type="spellStart"/>
      <w:r>
        <w:rPr>
          <w:rFonts w:ascii="Arial"/>
          <w:lang w:val="en-US"/>
        </w:rPr>
        <w:t>orthopaedics</w:t>
      </w:r>
      <w:proofErr w:type="spellEnd"/>
      <w:r>
        <w:rPr>
          <w:rFonts w:ascii="Arial"/>
          <w:lang w:val="en-US"/>
        </w:rPr>
        <w:t xml:space="preserve">, surgery, diagnostic imaging, </w:t>
      </w:r>
      <w:proofErr w:type="spellStart"/>
      <w:r>
        <w:rPr>
          <w:rFonts w:ascii="Arial"/>
          <w:lang w:val="en-US"/>
        </w:rPr>
        <w:t>anaesthesia</w:t>
      </w:r>
      <w:proofErr w:type="spellEnd"/>
      <w:r>
        <w:rPr>
          <w:rFonts w:ascii="Arial"/>
          <w:lang w:val="en-US"/>
        </w:rPr>
        <w:t xml:space="preserve">, neurology and pathology form important components of the training </w:t>
      </w:r>
      <w:proofErr w:type="spellStart"/>
      <w:r>
        <w:rPr>
          <w:rFonts w:ascii="Arial"/>
          <w:lang w:val="en-US"/>
        </w:rPr>
        <w:t>programme</w:t>
      </w:r>
      <w:proofErr w:type="spellEnd"/>
      <w:r>
        <w:rPr>
          <w:rFonts w:ascii="Arial"/>
          <w:lang w:val="en-US"/>
        </w:rPr>
        <w:t>.</w:t>
      </w:r>
    </w:p>
    <w:p w14:paraId="3351DD0F" w14:textId="77777777" w:rsidR="00C45756" w:rsidRPr="00C45756" w:rsidRDefault="00EE6032" w:rsidP="00FE4306">
      <w:pPr>
        <w:pStyle w:val="Body"/>
        <w:rPr>
          <w:rFonts w:ascii="Arial"/>
          <w:lang w:val="en-US"/>
        </w:rPr>
      </w:pPr>
      <w:r>
        <w:rPr>
          <w:rFonts w:ascii="Arial"/>
        </w:rPr>
        <w:t xml:space="preserve"> </w:t>
      </w:r>
      <w:r>
        <w:rPr>
          <w:rFonts w:ascii="Arial"/>
          <w:lang w:val="en-US"/>
        </w:rPr>
        <w:t>The JCTS will be expected to</w:t>
      </w:r>
      <w:r w:rsidR="006B47CC">
        <w:rPr>
          <w:rFonts w:ascii="Arial"/>
          <w:lang w:val="en-US"/>
        </w:rPr>
        <w:t xml:space="preserve"> actively participate </w:t>
      </w:r>
      <w:r>
        <w:rPr>
          <w:rFonts w:ascii="Arial"/>
          <w:lang w:val="en-US"/>
        </w:rPr>
        <w:t xml:space="preserve">in case rounds, to attend formal seminars and to take part in clinical rounds/journal clubs in the appropriate disciplines.  The JCTS will be expected to undertake a clinical/research project for submission as a BCVA or CVS clinical abstract.  In the final three months of the </w:t>
      </w:r>
      <w:proofErr w:type="spellStart"/>
      <w:r>
        <w:rPr>
          <w:rFonts w:ascii="Arial"/>
          <w:lang w:val="en-US"/>
        </w:rPr>
        <w:t>programme</w:t>
      </w:r>
      <w:proofErr w:type="spellEnd"/>
      <w:r>
        <w:rPr>
          <w:rFonts w:ascii="Arial"/>
          <w:lang w:val="en-US"/>
        </w:rPr>
        <w:t>, the JCTS will give a presentation to clinical staff on a case or case series that has attracted their special interest.</w:t>
      </w:r>
    </w:p>
    <w:p w14:paraId="669A6535" w14:textId="77777777" w:rsidR="00D30AE8" w:rsidRDefault="00D30AE8" w:rsidP="00FE4306">
      <w:pPr>
        <w:pStyle w:val="Body"/>
        <w:rPr>
          <w:rFonts w:ascii="Arial Bold"/>
          <w:lang w:val="en-US"/>
        </w:rPr>
      </w:pPr>
    </w:p>
    <w:p w14:paraId="4C299D83" w14:textId="77777777" w:rsidR="00697428" w:rsidRDefault="00697428" w:rsidP="00FE4306">
      <w:pPr>
        <w:pStyle w:val="Body"/>
        <w:rPr>
          <w:rFonts w:ascii="Arial Bold"/>
          <w:lang w:val="en-US"/>
        </w:rPr>
      </w:pPr>
    </w:p>
    <w:p w14:paraId="738C7CB5" w14:textId="77777777" w:rsidR="00A11516" w:rsidRDefault="00FD208E" w:rsidP="00FE4306">
      <w:pPr>
        <w:pStyle w:val="Body"/>
        <w:rPr>
          <w:rFonts w:ascii="Arial Bold" w:eastAsia="Arial Bold" w:hAnsi="Arial Bold" w:cs="Arial Bold"/>
        </w:rPr>
      </w:pPr>
      <w:r>
        <w:rPr>
          <w:rFonts w:ascii="Arial Bold"/>
          <w:lang w:val="en-US"/>
        </w:rPr>
        <w:t xml:space="preserve">Guidance </w:t>
      </w:r>
      <w:r w:rsidR="00D30AE8">
        <w:rPr>
          <w:rFonts w:ascii="Arial Bold"/>
          <w:lang w:val="en-US"/>
        </w:rPr>
        <w:t xml:space="preserve">and Supervision </w:t>
      </w:r>
      <w:r>
        <w:rPr>
          <w:rFonts w:ascii="Arial Bold"/>
          <w:lang w:val="en-US"/>
        </w:rPr>
        <w:t>of S</w:t>
      </w:r>
      <w:r w:rsidR="00EE6032">
        <w:rPr>
          <w:rFonts w:ascii="Arial Bold"/>
          <w:lang w:val="en-US"/>
        </w:rPr>
        <w:t>tudents</w:t>
      </w:r>
    </w:p>
    <w:p w14:paraId="6F992EF3" w14:textId="77777777" w:rsidR="00A11516" w:rsidRDefault="00EE6032" w:rsidP="00FE4306">
      <w:pPr>
        <w:pStyle w:val="Body"/>
        <w:rPr>
          <w:rFonts w:ascii="Arial"/>
          <w:lang w:val="en-US"/>
        </w:rPr>
      </w:pPr>
      <w:r>
        <w:rPr>
          <w:rFonts w:ascii="Arial"/>
          <w:lang w:val="en-US"/>
        </w:rPr>
        <w:t>The JCTS will</w:t>
      </w:r>
      <w:r w:rsidR="006B47CC">
        <w:rPr>
          <w:rFonts w:ascii="Arial"/>
          <w:lang w:val="en-US"/>
        </w:rPr>
        <w:t xml:space="preserve"> be viewed as professional role models for students and support </w:t>
      </w:r>
      <w:r>
        <w:rPr>
          <w:rFonts w:ascii="Arial"/>
          <w:lang w:val="en-US"/>
        </w:rPr>
        <w:t>in their clinical rotations, predominantly as part of general case management and herd health inv</w:t>
      </w:r>
      <w:r w:rsidR="002E4A53">
        <w:rPr>
          <w:rFonts w:ascii="Arial"/>
          <w:lang w:val="en-US"/>
        </w:rPr>
        <w:t>estigations. They</w:t>
      </w:r>
      <w:r>
        <w:rPr>
          <w:rFonts w:ascii="Arial"/>
          <w:lang w:val="en-US"/>
        </w:rPr>
        <w:t xml:space="preserve"> will also assist with 4</w:t>
      </w:r>
      <w:r>
        <w:rPr>
          <w:rFonts w:ascii="Arial"/>
          <w:vertAlign w:val="superscript"/>
          <w:lang w:val="en-US"/>
        </w:rPr>
        <w:t>th</w:t>
      </w:r>
      <w:r>
        <w:rPr>
          <w:rFonts w:ascii="Arial"/>
          <w:lang w:val="en-US"/>
        </w:rPr>
        <w:t xml:space="preserve"> and 5</w:t>
      </w:r>
      <w:r>
        <w:rPr>
          <w:rFonts w:ascii="Arial"/>
          <w:vertAlign w:val="superscript"/>
          <w:lang w:val="en-US"/>
        </w:rPr>
        <w:t>th</w:t>
      </w:r>
      <w:r>
        <w:rPr>
          <w:rFonts w:ascii="Arial"/>
          <w:lang w:val="en-US"/>
        </w:rPr>
        <w:t xml:space="preserve"> year practical classes. </w:t>
      </w:r>
    </w:p>
    <w:p w14:paraId="62AB2293" w14:textId="77777777" w:rsidR="00A07839" w:rsidRDefault="00A07839" w:rsidP="00FE4306">
      <w:pPr>
        <w:pStyle w:val="Body"/>
        <w:rPr>
          <w:rFonts w:ascii="Arial" w:eastAsia="Arial" w:hAnsi="Arial" w:cs="Arial"/>
        </w:rPr>
      </w:pPr>
    </w:p>
    <w:p w14:paraId="5A5A5CCF" w14:textId="77777777" w:rsidR="00A11516" w:rsidRDefault="00EE6032" w:rsidP="00FE4306">
      <w:pPr>
        <w:pStyle w:val="Body"/>
        <w:rPr>
          <w:rFonts w:ascii="Arial Bold" w:eastAsia="Arial Bold" w:hAnsi="Arial Bold" w:cs="Arial Bold"/>
        </w:rPr>
      </w:pPr>
      <w:r>
        <w:rPr>
          <w:rFonts w:ascii="Arial Bold"/>
          <w:lang w:val="en-US"/>
        </w:rPr>
        <w:t>Training</w:t>
      </w:r>
      <w:r w:rsidR="00FD208E">
        <w:rPr>
          <w:rFonts w:ascii="Arial Bold"/>
          <w:lang w:val="nl-NL"/>
        </w:rPr>
        <w:t xml:space="preserve"> S</w:t>
      </w:r>
      <w:r>
        <w:rPr>
          <w:rFonts w:ascii="Arial Bold"/>
          <w:lang w:val="nl-NL"/>
        </w:rPr>
        <w:t>chedule</w:t>
      </w:r>
    </w:p>
    <w:p w14:paraId="57A75142" w14:textId="77777777" w:rsidR="00A11516" w:rsidRPr="009763FC" w:rsidRDefault="00EE6032" w:rsidP="00FE4306">
      <w:pPr>
        <w:pStyle w:val="Body"/>
        <w:rPr>
          <w:rFonts w:ascii="Arial" w:eastAsia="Arial" w:hAnsi="Arial" w:cs="Arial"/>
          <w:color w:val="auto"/>
        </w:rPr>
      </w:pPr>
      <w:r w:rsidRPr="009763FC">
        <w:rPr>
          <w:rFonts w:ascii="Arial"/>
          <w:color w:val="auto"/>
          <w:lang w:val="en-US"/>
        </w:rPr>
        <w:t xml:space="preserve">As an </w:t>
      </w:r>
      <w:r w:rsidR="00C96245" w:rsidRPr="009763FC">
        <w:rPr>
          <w:rFonts w:ascii="Arial"/>
          <w:color w:val="auto"/>
          <w:lang w:val="en-US"/>
        </w:rPr>
        <w:t xml:space="preserve">integral part of the </w:t>
      </w:r>
      <w:proofErr w:type="spellStart"/>
      <w:r w:rsidR="00C96245" w:rsidRPr="009763FC">
        <w:rPr>
          <w:rFonts w:ascii="Arial"/>
          <w:color w:val="auto"/>
          <w:lang w:val="en-US"/>
        </w:rPr>
        <w:t>programme</w:t>
      </w:r>
      <w:proofErr w:type="spellEnd"/>
      <w:r w:rsidR="00C96245" w:rsidRPr="009763FC">
        <w:rPr>
          <w:rFonts w:ascii="Arial"/>
          <w:color w:val="auto"/>
          <w:lang w:val="en-US"/>
        </w:rPr>
        <w:t>,</w:t>
      </w:r>
      <w:r w:rsidRPr="009763FC">
        <w:rPr>
          <w:rFonts w:ascii="Arial"/>
          <w:color w:val="auto"/>
          <w:lang w:val="en-US"/>
        </w:rPr>
        <w:t xml:space="preserve"> the JCTS will participate in the farm animal out-of-hours </w:t>
      </w:r>
      <w:proofErr w:type="spellStart"/>
      <w:r w:rsidRPr="009763FC">
        <w:rPr>
          <w:rFonts w:ascii="Arial"/>
          <w:color w:val="auto"/>
          <w:lang w:val="en-US"/>
        </w:rPr>
        <w:t>rota</w:t>
      </w:r>
      <w:proofErr w:type="spellEnd"/>
      <w:r w:rsidRPr="009763FC">
        <w:rPr>
          <w:rFonts w:ascii="Arial"/>
          <w:color w:val="auto"/>
          <w:lang w:val="en-US"/>
        </w:rPr>
        <w:t xml:space="preserve">, which functions typically on a 1:3 first on-call basis (ambulatory and hospital combined). </w:t>
      </w:r>
      <w:r w:rsidRPr="009763FC">
        <w:rPr>
          <w:rFonts w:ascii="Arial"/>
          <w:color w:val="auto"/>
        </w:rPr>
        <w:t>Back-up by senior</w:t>
      </w:r>
      <w:r w:rsidRPr="009763FC">
        <w:rPr>
          <w:rFonts w:ascii="Arial"/>
          <w:color w:val="auto"/>
          <w:lang w:val="en-US"/>
        </w:rPr>
        <w:t xml:space="preserve"> clinicians will be provided and support is available from an </w:t>
      </w:r>
      <w:proofErr w:type="spellStart"/>
      <w:r w:rsidRPr="009763FC">
        <w:rPr>
          <w:rFonts w:ascii="Arial"/>
          <w:color w:val="auto"/>
          <w:lang w:val="en-US"/>
        </w:rPr>
        <w:t>anaesthetist</w:t>
      </w:r>
      <w:proofErr w:type="spellEnd"/>
      <w:r w:rsidRPr="009763FC">
        <w:rPr>
          <w:rFonts w:ascii="Arial"/>
          <w:color w:val="auto"/>
          <w:lang w:val="en-US"/>
        </w:rPr>
        <w:t xml:space="preserve">, radiologist, pathologist, and nurse at any one time, plus emergency care interns and students. This out-of-hours work includes weekends and bank holidays on a </w:t>
      </w:r>
      <w:proofErr w:type="spellStart"/>
      <w:r w:rsidRPr="009763FC">
        <w:rPr>
          <w:rFonts w:ascii="Arial"/>
          <w:color w:val="auto"/>
          <w:lang w:val="en-US"/>
        </w:rPr>
        <w:t>rota</w:t>
      </w:r>
      <w:proofErr w:type="spellEnd"/>
      <w:r w:rsidRPr="009763FC">
        <w:rPr>
          <w:rFonts w:ascii="Arial"/>
          <w:color w:val="auto"/>
          <w:lang w:val="en-US"/>
        </w:rPr>
        <w:t xml:space="preserve"> basis.</w:t>
      </w:r>
    </w:p>
    <w:p w14:paraId="799D13DC" w14:textId="5C71A886" w:rsidR="00D705C8" w:rsidRDefault="00EE6032">
      <w:pPr>
        <w:pStyle w:val="Body"/>
        <w:rPr>
          <w:rFonts w:ascii="Arial" w:eastAsia="Arial" w:hAnsi="Arial" w:cs="Arial"/>
        </w:rPr>
      </w:pPr>
      <w:r w:rsidRPr="009763FC">
        <w:rPr>
          <w:rFonts w:ascii="Arial"/>
          <w:lang w:val="en-US"/>
        </w:rPr>
        <w:t>Hospital cases are allocated to a JCTS, and that case is their responsibility, including accurate and complete case record keeping</w:t>
      </w:r>
      <w:r w:rsidRPr="009763FC">
        <w:rPr>
          <w:rFonts w:ascii="Arial"/>
        </w:rPr>
        <w:t xml:space="preserve"> and transfer of cases when necessary</w:t>
      </w:r>
      <w:r w:rsidRPr="009763FC">
        <w:rPr>
          <w:rFonts w:ascii="Arial"/>
          <w:lang w:val="en-US"/>
        </w:rPr>
        <w:t xml:space="preserve">.  All aspects of general in-patient care are the responsibility of the JCTS, and </w:t>
      </w:r>
      <w:r w:rsidR="008C7400" w:rsidRPr="009763FC">
        <w:rPr>
          <w:rFonts w:ascii="Arial"/>
          <w:lang w:val="en-US"/>
        </w:rPr>
        <w:t>they will be</w:t>
      </w:r>
      <w:r w:rsidRPr="009763FC">
        <w:rPr>
          <w:rFonts w:ascii="Arial"/>
          <w:lang w:val="en-US"/>
        </w:rPr>
        <w:t xml:space="preserve"> the students</w:t>
      </w:r>
      <w:r w:rsidRPr="009763FC">
        <w:rPr>
          <w:lang w:val="en-US"/>
        </w:rPr>
        <w:t>’</w:t>
      </w:r>
      <w:r w:rsidRPr="009763FC">
        <w:rPr>
          <w:lang w:val="en-US"/>
        </w:rPr>
        <w:t xml:space="preserve"> </w:t>
      </w:r>
      <w:r w:rsidRPr="009763FC">
        <w:rPr>
          <w:rFonts w:ascii="Arial"/>
          <w:lang w:val="en-US"/>
        </w:rPr>
        <w:t>first port of call. The JCTS is encouraged to think through cases in detail and to initiate discussions with senior clinicians regarding case progression. JCTSs will also assist senior members of staff with more complex procedures, including surgery.</w:t>
      </w:r>
      <w:r>
        <w:rPr>
          <w:rFonts w:ascii="Arial"/>
          <w:lang w:val="en-US"/>
        </w:rPr>
        <w:t xml:space="preserve"> </w:t>
      </w:r>
    </w:p>
    <w:p w14:paraId="567050D3" w14:textId="77777777" w:rsidR="00D42414" w:rsidRDefault="00D42414">
      <w:pPr>
        <w:pStyle w:val="Body"/>
        <w:rPr>
          <w:rFonts w:ascii="Arial Bold"/>
          <w:lang w:val="en-US"/>
        </w:rPr>
      </w:pPr>
    </w:p>
    <w:p w14:paraId="2DD98439" w14:textId="77777777" w:rsidR="00A11516" w:rsidRDefault="00FD208E">
      <w:pPr>
        <w:pStyle w:val="Body"/>
        <w:rPr>
          <w:rFonts w:ascii="Arial Bold" w:eastAsia="Arial Bold" w:hAnsi="Arial Bold" w:cs="Arial Bold"/>
        </w:rPr>
      </w:pPr>
      <w:r>
        <w:rPr>
          <w:rFonts w:ascii="Arial Bold"/>
          <w:lang w:val="en-US"/>
        </w:rPr>
        <w:t>Elective W</w:t>
      </w:r>
      <w:r w:rsidR="00EE6032">
        <w:rPr>
          <w:rFonts w:ascii="Arial Bold"/>
          <w:lang w:val="en-US"/>
        </w:rPr>
        <w:t>eeks</w:t>
      </w:r>
    </w:p>
    <w:p w14:paraId="0CB242D2" w14:textId="77777777" w:rsidR="00A11516" w:rsidRDefault="00EE6032">
      <w:pPr>
        <w:pStyle w:val="Body"/>
        <w:rPr>
          <w:rFonts w:ascii="Arial" w:eastAsia="Arial" w:hAnsi="Arial" w:cs="Arial"/>
        </w:rPr>
      </w:pPr>
      <w:r>
        <w:rPr>
          <w:rFonts w:ascii="Arial"/>
          <w:lang w:val="en-US"/>
        </w:rPr>
        <w:t xml:space="preserve">The training </w:t>
      </w:r>
      <w:proofErr w:type="spellStart"/>
      <w:r>
        <w:rPr>
          <w:rFonts w:ascii="Arial"/>
          <w:lang w:val="en-US"/>
        </w:rPr>
        <w:t>programme</w:t>
      </w:r>
      <w:proofErr w:type="spellEnd"/>
      <w:r>
        <w:rPr>
          <w:rFonts w:ascii="Arial"/>
          <w:lang w:val="en-US"/>
        </w:rPr>
        <w:t xml:space="preserve"> allows </w:t>
      </w:r>
      <w:r w:rsidRPr="00936DF4">
        <w:rPr>
          <w:rFonts w:ascii="Arial"/>
          <w:lang w:val="en-US"/>
        </w:rPr>
        <w:t xml:space="preserve">for </w:t>
      </w:r>
      <w:r w:rsidRPr="00936DF4">
        <w:rPr>
          <w:rFonts w:ascii="Arial"/>
        </w:rPr>
        <w:t xml:space="preserve">2 </w:t>
      </w:r>
      <w:r w:rsidRPr="00936DF4">
        <w:rPr>
          <w:rFonts w:ascii="Arial"/>
          <w:lang w:val="en-US"/>
        </w:rPr>
        <w:t>weeks of elective</w:t>
      </w:r>
      <w:r>
        <w:rPr>
          <w:rFonts w:ascii="Arial"/>
          <w:lang w:val="en-US"/>
        </w:rPr>
        <w:t xml:space="preserve"> rotations.  These are individual weeks spent away from the Department.  Placement suitability for these t</w:t>
      </w:r>
      <w:r>
        <w:rPr>
          <w:rFonts w:ascii="Arial"/>
        </w:rPr>
        <w:t>wo</w:t>
      </w:r>
      <w:r>
        <w:rPr>
          <w:rFonts w:ascii="Arial"/>
          <w:lang w:val="en-US"/>
        </w:rPr>
        <w:t xml:space="preserve"> weeks should be discussed with the </w:t>
      </w:r>
      <w:proofErr w:type="spellStart"/>
      <w:r>
        <w:rPr>
          <w:rFonts w:ascii="Arial"/>
          <w:lang w:val="en-US"/>
        </w:rPr>
        <w:t>programme</w:t>
      </w:r>
      <w:proofErr w:type="spellEnd"/>
      <w:r>
        <w:rPr>
          <w:rFonts w:ascii="Arial"/>
          <w:lang w:val="en-US"/>
        </w:rPr>
        <w:t xml:space="preserve"> coordinator.  Time spent at the QVSH will enable exposure to other specialist disciplines including diagnostic imaging (radiography, ultrasonography, scintigraphy and MRI), </w:t>
      </w:r>
      <w:proofErr w:type="spellStart"/>
      <w:r>
        <w:rPr>
          <w:rFonts w:ascii="Arial"/>
          <w:lang w:val="en-US"/>
        </w:rPr>
        <w:t>anaesthesia</w:t>
      </w:r>
      <w:proofErr w:type="spellEnd"/>
      <w:r>
        <w:rPr>
          <w:rFonts w:ascii="Arial"/>
          <w:lang w:val="en-US"/>
        </w:rPr>
        <w:t xml:space="preserve">, pathology, public health, epidemiology and equine ambulatory practice.  It is important to make full use of all sections to </w:t>
      </w:r>
      <w:proofErr w:type="spellStart"/>
      <w:r>
        <w:rPr>
          <w:rFonts w:ascii="Arial"/>
          <w:lang w:val="en-US"/>
        </w:rPr>
        <w:t>maximise</w:t>
      </w:r>
      <w:proofErr w:type="spellEnd"/>
      <w:r>
        <w:rPr>
          <w:rFonts w:ascii="Arial"/>
          <w:lang w:val="en-US"/>
        </w:rPr>
        <w:t xml:space="preserve"> learning.</w:t>
      </w:r>
    </w:p>
    <w:p w14:paraId="238A5155" w14:textId="77777777" w:rsidR="00D705C8" w:rsidRDefault="00D705C8">
      <w:pPr>
        <w:pStyle w:val="Body"/>
        <w:rPr>
          <w:rFonts w:ascii="Arial Bold"/>
          <w:lang w:val="en-US"/>
        </w:rPr>
      </w:pPr>
    </w:p>
    <w:p w14:paraId="2DBA2A0A" w14:textId="7D5AE82F" w:rsidR="008D738D" w:rsidRDefault="008D738D">
      <w:pPr>
        <w:pStyle w:val="Body"/>
        <w:rPr>
          <w:rFonts w:ascii="Arial Bold"/>
          <w:lang w:val="en-US"/>
        </w:rPr>
      </w:pPr>
      <w:proofErr w:type="spellStart"/>
      <w:r>
        <w:rPr>
          <w:rFonts w:ascii="Arial Bold"/>
          <w:lang w:val="en-US"/>
        </w:rPr>
        <w:t>Programme</w:t>
      </w:r>
      <w:proofErr w:type="spellEnd"/>
      <w:r>
        <w:rPr>
          <w:rFonts w:ascii="Arial Bold"/>
          <w:lang w:val="en-US"/>
        </w:rPr>
        <w:t xml:space="preserve"> Supervisor and Farm Clinician</w:t>
      </w:r>
    </w:p>
    <w:p w14:paraId="59EB7A81" w14:textId="4A91088A" w:rsidR="002E5754" w:rsidRDefault="002E5754">
      <w:pPr>
        <w:pStyle w:val="Body"/>
        <w:rPr>
          <w:rFonts w:ascii="Arial" w:eastAsia="Arial" w:hAnsi="Arial" w:cs="Arial"/>
        </w:rPr>
      </w:pPr>
      <w:r>
        <w:rPr>
          <w:rFonts w:ascii="Arial"/>
        </w:rPr>
        <w:t xml:space="preserve">Ian McCrone </w:t>
      </w:r>
      <w:r w:rsidR="00266ACD">
        <w:rPr>
          <w:rFonts w:ascii="Arial"/>
        </w:rPr>
        <w:t xml:space="preserve">MA </w:t>
      </w:r>
      <w:r>
        <w:rPr>
          <w:rFonts w:ascii="Arial"/>
        </w:rPr>
        <w:t xml:space="preserve">BVSc MSc </w:t>
      </w:r>
      <w:proofErr w:type="spellStart"/>
      <w:r>
        <w:rPr>
          <w:rFonts w:ascii="Arial"/>
        </w:rPr>
        <w:t>CertCHP</w:t>
      </w:r>
      <w:proofErr w:type="spellEnd"/>
      <w:r w:rsidR="00D705C8">
        <w:rPr>
          <w:rFonts w:ascii="Arial"/>
        </w:rPr>
        <w:t xml:space="preserve"> DBR</w:t>
      </w:r>
      <w:r>
        <w:rPr>
          <w:rFonts w:ascii="Arial"/>
        </w:rPr>
        <w:t xml:space="preserve"> </w:t>
      </w:r>
      <w:proofErr w:type="spellStart"/>
      <w:proofErr w:type="gramStart"/>
      <w:r w:rsidR="00266ACD">
        <w:rPr>
          <w:rFonts w:ascii="Arial"/>
        </w:rPr>
        <w:t>DipABVP</w:t>
      </w:r>
      <w:proofErr w:type="spellEnd"/>
      <w:r w:rsidR="00266ACD">
        <w:rPr>
          <w:rFonts w:ascii="Arial"/>
        </w:rPr>
        <w:t>(</w:t>
      </w:r>
      <w:proofErr w:type="gramEnd"/>
      <w:r w:rsidR="00266ACD">
        <w:rPr>
          <w:rFonts w:ascii="Arial"/>
        </w:rPr>
        <w:t xml:space="preserve">Dairy) </w:t>
      </w:r>
      <w:r>
        <w:rPr>
          <w:rFonts w:ascii="Arial"/>
        </w:rPr>
        <w:t>DLSHTM MRCVS</w:t>
      </w:r>
    </w:p>
    <w:p w14:paraId="39C77B88" w14:textId="77777777" w:rsidR="00D57895" w:rsidRDefault="002E5754">
      <w:pPr>
        <w:pStyle w:val="Body"/>
        <w:rPr>
          <w:rFonts w:ascii="Arial"/>
          <w:i/>
          <w:iCs/>
          <w:lang w:val="en-US"/>
        </w:rPr>
      </w:pPr>
      <w:r>
        <w:rPr>
          <w:rFonts w:ascii="Arial"/>
          <w:i/>
          <w:iCs/>
          <w:lang w:val="en-US"/>
        </w:rPr>
        <w:t xml:space="preserve">University Physician (Farm Animal </w:t>
      </w:r>
      <w:r w:rsidR="008D738D">
        <w:rPr>
          <w:rFonts w:ascii="Arial"/>
          <w:i/>
          <w:iCs/>
          <w:lang w:val="en-US"/>
        </w:rPr>
        <w:t xml:space="preserve">Clinical </w:t>
      </w:r>
      <w:r>
        <w:rPr>
          <w:rFonts w:ascii="Arial"/>
          <w:i/>
          <w:iCs/>
          <w:lang w:val="en-US"/>
        </w:rPr>
        <w:t>Team Leader)</w:t>
      </w:r>
    </w:p>
    <w:p w14:paraId="089D3098" w14:textId="77777777" w:rsidR="00D705C8" w:rsidRDefault="00D705C8">
      <w:pPr>
        <w:pStyle w:val="Body"/>
        <w:rPr>
          <w:rFonts w:ascii="Arial Bold"/>
          <w:lang w:val="en-US"/>
        </w:rPr>
      </w:pPr>
    </w:p>
    <w:p w14:paraId="34DAF3FD" w14:textId="7A617A49" w:rsidR="008D738D" w:rsidRDefault="008D738D">
      <w:pPr>
        <w:pStyle w:val="Body"/>
        <w:rPr>
          <w:rFonts w:ascii="Arial Bold"/>
          <w:lang w:val="en-US"/>
        </w:rPr>
      </w:pPr>
      <w:r>
        <w:rPr>
          <w:rFonts w:ascii="Arial Bold"/>
          <w:lang w:val="en-US"/>
        </w:rPr>
        <w:lastRenderedPageBreak/>
        <w:t>Farm Animal Clinicians</w:t>
      </w:r>
    </w:p>
    <w:p w14:paraId="4ECEF3BF" w14:textId="77777777" w:rsidR="00D57895" w:rsidRDefault="00D57895" w:rsidP="00FE4306">
      <w:pPr>
        <w:pStyle w:val="Body"/>
        <w:rPr>
          <w:rFonts w:ascii="Arial"/>
          <w:iCs/>
          <w:lang w:val="en-US"/>
        </w:rPr>
      </w:pPr>
      <w:r>
        <w:rPr>
          <w:rFonts w:ascii="Arial"/>
          <w:iCs/>
          <w:lang w:val="en-US"/>
        </w:rPr>
        <w:t xml:space="preserve">Eleonora Po </w:t>
      </w:r>
      <w:r w:rsidR="00632F3B">
        <w:rPr>
          <w:rFonts w:ascii="Arial"/>
          <w:iCs/>
          <w:lang w:val="en-US"/>
        </w:rPr>
        <w:t>MRCVS</w:t>
      </w:r>
    </w:p>
    <w:p w14:paraId="7469C11F" w14:textId="77777777" w:rsidR="00632F3B" w:rsidRPr="00DD045D" w:rsidRDefault="00632F3B" w:rsidP="00632F3B">
      <w:pPr>
        <w:pStyle w:val="Body"/>
        <w:rPr>
          <w:rFonts w:ascii="Arial" w:eastAsia="Arial" w:hAnsi="Arial" w:cs="Arial"/>
          <w:i/>
        </w:rPr>
      </w:pPr>
      <w:r w:rsidRPr="00632F3B">
        <w:rPr>
          <w:rFonts w:ascii="Arial"/>
          <w:i/>
          <w:iCs/>
          <w:lang w:val="en-US"/>
        </w:rPr>
        <w:t xml:space="preserve">Senior </w:t>
      </w:r>
      <w:r w:rsidRPr="00DD045D">
        <w:rPr>
          <w:rFonts w:ascii="Arial" w:eastAsia="Arial" w:hAnsi="Arial" w:cs="Arial"/>
          <w:i/>
        </w:rPr>
        <w:t>Farm Animal Clinic</w:t>
      </w:r>
      <w:r>
        <w:rPr>
          <w:rFonts w:ascii="Arial" w:eastAsia="Arial" w:hAnsi="Arial" w:cs="Arial"/>
          <w:i/>
        </w:rPr>
        <w:t>al Veterinarian</w:t>
      </w:r>
    </w:p>
    <w:p w14:paraId="1822C131" w14:textId="4E4A79D7" w:rsidR="002E4A53" w:rsidRDefault="00936DF4" w:rsidP="00FE4306">
      <w:pPr>
        <w:pStyle w:val="Body"/>
        <w:rPr>
          <w:rFonts w:ascii="Arial"/>
          <w:iCs/>
          <w:lang w:val="en-US"/>
        </w:rPr>
      </w:pPr>
      <w:proofErr w:type="spellStart"/>
      <w:r w:rsidRPr="00936DF4">
        <w:rPr>
          <w:rFonts w:ascii="Arial"/>
          <w:iCs/>
          <w:lang w:val="en-US"/>
        </w:rPr>
        <w:t>Maedee</w:t>
      </w:r>
      <w:proofErr w:type="spellEnd"/>
      <w:r w:rsidRPr="00936DF4">
        <w:rPr>
          <w:rFonts w:ascii="Arial"/>
          <w:iCs/>
          <w:lang w:val="en-US"/>
        </w:rPr>
        <w:t xml:space="preserve"> Burge Rogers BA </w:t>
      </w:r>
      <w:proofErr w:type="spellStart"/>
      <w:r w:rsidRPr="00936DF4">
        <w:rPr>
          <w:rFonts w:ascii="Arial"/>
          <w:iCs/>
          <w:lang w:val="en-US"/>
        </w:rPr>
        <w:t>VetMB</w:t>
      </w:r>
      <w:proofErr w:type="spellEnd"/>
      <w:r w:rsidRPr="00936DF4">
        <w:rPr>
          <w:rFonts w:ascii="Arial"/>
          <w:iCs/>
          <w:lang w:val="en-US"/>
        </w:rPr>
        <w:t xml:space="preserve"> MRCVS</w:t>
      </w:r>
    </w:p>
    <w:p w14:paraId="5FD078AA" w14:textId="278CB217" w:rsidR="00D705C8" w:rsidRDefault="00D705C8" w:rsidP="00FE4306">
      <w:pPr>
        <w:pStyle w:val="Body"/>
        <w:rPr>
          <w:rFonts w:ascii="Arial"/>
          <w:iCs/>
          <w:lang w:val="en-US"/>
        </w:rPr>
      </w:pPr>
      <w:r>
        <w:rPr>
          <w:rFonts w:ascii="Arial"/>
          <w:iCs/>
          <w:lang w:val="en-US"/>
        </w:rPr>
        <w:t>Andre Baptista MRCVS</w:t>
      </w:r>
    </w:p>
    <w:p w14:paraId="085A4341" w14:textId="3F1CAFDA" w:rsidR="00A11516" w:rsidRPr="00DD045D" w:rsidRDefault="00DD045D" w:rsidP="00FE4306">
      <w:pPr>
        <w:pStyle w:val="Body"/>
        <w:rPr>
          <w:rFonts w:ascii="Arial" w:eastAsia="Arial" w:hAnsi="Arial" w:cs="Arial"/>
          <w:i/>
        </w:rPr>
      </w:pPr>
      <w:r w:rsidRPr="00DD045D">
        <w:rPr>
          <w:rFonts w:ascii="Arial" w:eastAsia="Arial" w:hAnsi="Arial" w:cs="Arial"/>
          <w:i/>
        </w:rPr>
        <w:t>Farm Animal Clinic</w:t>
      </w:r>
      <w:r w:rsidR="002E5754">
        <w:rPr>
          <w:rFonts w:ascii="Arial" w:eastAsia="Arial" w:hAnsi="Arial" w:cs="Arial"/>
          <w:i/>
        </w:rPr>
        <w:t>al Veterinarian</w:t>
      </w:r>
      <w:r w:rsidR="00D705C8">
        <w:rPr>
          <w:rFonts w:ascii="Arial" w:eastAsia="Arial" w:hAnsi="Arial" w:cs="Arial"/>
          <w:i/>
        </w:rPr>
        <w:t>s</w:t>
      </w:r>
    </w:p>
    <w:p w14:paraId="09D2CEE9" w14:textId="77777777" w:rsidR="00A11516" w:rsidRDefault="00EE6032" w:rsidP="00FE4306">
      <w:pPr>
        <w:pStyle w:val="Body"/>
        <w:rPr>
          <w:rFonts w:ascii="Arial Bold" w:eastAsia="Arial Bold" w:hAnsi="Arial Bold" w:cs="Arial Bold"/>
        </w:rPr>
      </w:pPr>
      <w:r>
        <w:rPr>
          <w:rFonts w:ascii="Arial Bold"/>
          <w:lang w:val="en-US"/>
        </w:rPr>
        <w:t xml:space="preserve">Head of </w:t>
      </w:r>
      <w:r w:rsidR="002E5754">
        <w:rPr>
          <w:rFonts w:ascii="Arial Bold"/>
          <w:lang w:val="en-US"/>
        </w:rPr>
        <w:t>Department of Veterinary Medicine</w:t>
      </w:r>
    </w:p>
    <w:p w14:paraId="77588041" w14:textId="47A3F147" w:rsidR="00A11516" w:rsidRDefault="00EE6032" w:rsidP="00FE4306">
      <w:pPr>
        <w:pStyle w:val="Body"/>
        <w:rPr>
          <w:rFonts w:ascii="Arial" w:eastAsia="Arial" w:hAnsi="Arial" w:cs="Arial"/>
        </w:rPr>
      </w:pPr>
      <w:r>
        <w:rPr>
          <w:rFonts w:ascii="Arial"/>
          <w:lang w:val="en-US"/>
        </w:rPr>
        <w:t xml:space="preserve">James Wood </w:t>
      </w:r>
      <w:r w:rsidR="00D705C8">
        <w:rPr>
          <w:rFonts w:ascii="Arial"/>
          <w:lang w:val="en-US"/>
        </w:rPr>
        <w:t xml:space="preserve">OBE </w:t>
      </w:r>
      <w:r>
        <w:rPr>
          <w:rFonts w:ascii="Arial"/>
          <w:lang w:val="en-US"/>
        </w:rPr>
        <w:t xml:space="preserve">BSc </w:t>
      </w:r>
      <w:proofErr w:type="spellStart"/>
      <w:r>
        <w:rPr>
          <w:rFonts w:ascii="Arial"/>
          <w:lang w:val="en-US"/>
        </w:rPr>
        <w:t>BVetMed</w:t>
      </w:r>
      <w:proofErr w:type="spellEnd"/>
      <w:r>
        <w:rPr>
          <w:rFonts w:ascii="Arial"/>
          <w:lang w:val="en-US"/>
        </w:rPr>
        <w:t xml:space="preserve"> MSc MA PhD MRCVS </w:t>
      </w:r>
      <w:proofErr w:type="spellStart"/>
      <w:r>
        <w:rPr>
          <w:rFonts w:ascii="Arial"/>
          <w:lang w:val="en-US"/>
        </w:rPr>
        <w:t>DipECVPH</w:t>
      </w:r>
      <w:proofErr w:type="spellEnd"/>
      <w:r>
        <w:rPr>
          <w:rFonts w:ascii="Arial"/>
          <w:lang w:val="en-US"/>
        </w:rPr>
        <w:t xml:space="preserve"> DLSHTM FSM</w:t>
      </w:r>
    </w:p>
    <w:p w14:paraId="193D45FC" w14:textId="77777777" w:rsidR="00C96245" w:rsidRPr="00C96245" w:rsidRDefault="00EE6032" w:rsidP="00FE4306">
      <w:pPr>
        <w:pStyle w:val="Body"/>
        <w:rPr>
          <w:rFonts w:ascii="Arial" w:eastAsia="Arial" w:hAnsi="Arial" w:cs="Arial"/>
          <w:i/>
          <w:iCs/>
        </w:rPr>
      </w:pPr>
      <w:r>
        <w:rPr>
          <w:rFonts w:ascii="Arial"/>
          <w:i/>
          <w:iCs/>
          <w:lang w:val="en-US"/>
        </w:rPr>
        <w:t>Professor of Equine and Farm Animal studies</w:t>
      </w:r>
    </w:p>
    <w:p w14:paraId="5EB29E80" w14:textId="77777777" w:rsidR="00086920" w:rsidRDefault="00086920" w:rsidP="00FE4306">
      <w:pPr>
        <w:pStyle w:val="Body"/>
        <w:rPr>
          <w:rFonts w:ascii="Arial" w:eastAsia="Arial" w:hAnsi="Arial" w:cs="Arial"/>
          <w:b/>
        </w:rPr>
      </w:pPr>
      <w:r w:rsidRPr="00086920">
        <w:rPr>
          <w:rFonts w:ascii="Arial" w:eastAsia="Arial" w:hAnsi="Arial" w:cs="Arial"/>
          <w:b/>
        </w:rPr>
        <w:t>Equality of Opportunity at the University of Cambridge</w:t>
      </w:r>
    </w:p>
    <w:p w14:paraId="0577790F" w14:textId="77777777" w:rsidR="00086920" w:rsidRPr="00086920" w:rsidRDefault="00086920" w:rsidP="00FE4306">
      <w:pPr>
        <w:pStyle w:val="Body"/>
        <w:rPr>
          <w:rFonts w:ascii="Arial" w:eastAsia="Arial" w:hAnsi="Arial" w:cs="Arial"/>
        </w:rPr>
      </w:pPr>
      <w:r>
        <w:rPr>
          <w:rFonts w:ascii="Arial" w:eastAsia="Arial" w:hAnsi="Arial" w:cs="Arial"/>
        </w:rPr>
        <w:t xml:space="preserve">We are committed to a proactive approach to equality, which includes supporting and encouraging all under-represented groups, promoting an inclusive culture and valuing diversity. We make selection decisions based on personal merit and an objective assessment against the criteria required for the scholarship. We do not treat candidates or employees less favourably than one another on the grounds of sex (including gender reassignment), marital or parental status, race, ethnic or national origin, colour, disability (including HIV status), sexual orientation, religion, age or socio-economic factors. </w:t>
      </w:r>
    </w:p>
    <w:p w14:paraId="536BDEC8" w14:textId="77777777" w:rsidR="00A11516" w:rsidRDefault="00EE6032" w:rsidP="00FE4306">
      <w:pPr>
        <w:pStyle w:val="Body"/>
      </w:pPr>
      <w:r>
        <w:rPr>
          <w:rFonts w:ascii="Arial" w:eastAsia="Arial" w:hAnsi="Arial" w:cs="Arial"/>
        </w:rPr>
        <w:br w:type="page"/>
      </w:r>
    </w:p>
    <w:p w14:paraId="6C4E908B" w14:textId="77777777" w:rsidR="00B850D9" w:rsidRDefault="00B850D9" w:rsidP="00B850D9">
      <w:pPr>
        <w:pStyle w:val="Body"/>
        <w:spacing w:before="0"/>
        <w:jc w:val="center"/>
        <w:rPr>
          <w:rFonts w:ascii="Arial Bold"/>
          <w:lang w:val="en-US"/>
        </w:rPr>
      </w:pPr>
      <w:r>
        <w:rPr>
          <w:rFonts w:ascii="Arial Bold"/>
          <w:lang w:val="en-US"/>
        </w:rPr>
        <w:lastRenderedPageBreak/>
        <w:t>UNIVERSITY OF CAMBRIDGE</w:t>
      </w:r>
    </w:p>
    <w:p w14:paraId="1D0C284C" w14:textId="77777777" w:rsidR="00B850D9" w:rsidRDefault="00B850D9" w:rsidP="00B850D9">
      <w:pPr>
        <w:pStyle w:val="Body"/>
        <w:spacing w:before="0"/>
        <w:jc w:val="center"/>
        <w:rPr>
          <w:rFonts w:ascii="Arial Bold"/>
          <w:lang w:val="en-US"/>
        </w:rPr>
      </w:pPr>
      <w:r>
        <w:rPr>
          <w:rFonts w:ascii="Arial Bold"/>
          <w:lang w:val="en-US"/>
        </w:rPr>
        <w:t>DEPARTMENT OF VETERINARY MEDICINE</w:t>
      </w:r>
    </w:p>
    <w:p w14:paraId="7672B290" w14:textId="77777777" w:rsidR="00B850D9" w:rsidRDefault="00B850D9" w:rsidP="00B850D9">
      <w:pPr>
        <w:pStyle w:val="Body"/>
        <w:spacing w:before="0"/>
        <w:jc w:val="center"/>
        <w:rPr>
          <w:rFonts w:ascii="Arial Bold"/>
          <w:lang w:val="en-US"/>
        </w:rPr>
      </w:pPr>
      <w:r>
        <w:rPr>
          <w:rFonts w:ascii="Arial Bold"/>
          <w:lang w:val="en-US"/>
        </w:rPr>
        <w:t>WEST CAMBRIDGE SITE</w:t>
      </w:r>
    </w:p>
    <w:p w14:paraId="29393F0B" w14:textId="77777777" w:rsidR="00B850D9" w:rsidRDefault="00B850D9" w:rsidP="00B850D9">
      <w:pPr>
        <w:pStyle w:val="Body"/>
        <w:jc w:val="center"/>
        <w:rPr>
          <w:rFonts w:ascii="Arial Bold" w:eastAsia="Arial Bold" w:hAnsi="Arial Bold" w:cs="Arial Bold"/>
        </w:rPr>
      </w:pPr>
      <w:r>
        <w:rPr>
          <w:rFonts w:ascii="Arial Bold"/>
          <w:lang w:val="en-US"/>
        </w:rPr>
        <w:t xml:space="preserve">JUNIOR CLINICAL TRAINING SCHOLARSHIP </w:t>
      </w:r>
      <w:r w:rsidR="003B7EEB">
        <w:rPr>
          <w:rFonts w:ascii="Arial Bold"/>
          <w:lang w:val="en-US"/>
        </w:rPr>
        <w:t xml:space="preserve">(INTERNSHIP) </w:t>
      </w:r>
      <w:r>
        <w:rPr>
          <w:rFonts w:ascii="Arial Bold"/>
          <w:lang w:val="en-US"/>
        </w:rPr>
        <w:t>IN FARM ANIMAL HEALTH AND PRODUCTION</w:t>
      </w:r>
    </w:p>
    <w:p w14:paraId="14343EDF" w14:textId="77777777" w:rsidR="00B850D9" w:rsidRDefault="00B850D9" w:rsidP="00B850D9">
      <w:pPr>
        <w:pStyle w:val="Body"/>
        <w:jc w:val="center"/>
        <w:rPr>
          <w:rFonts w:ascii="Arial Bold"/>
        </w:rPr>
      </w:pPr>
      <w:r>
        <w:rPr>
          <w:rFonts w:ascii="Arial Bold"/>
        </w:rPr>
        <w:t>SCHOLARSHIP TO START ON 1st August 2022 OR AS SOON AS POSSIBLE FOR 12 MONTHS</w:t>
      </w:r>
    </w:p>
    <w:p w14:paraId="335CBB7E" w14:textId="77777777" w:rsidR="00A11516" w:rsidRDefault="00A11516" w:rsidP="00FE4306">
      <w:pPr>
        <w:pStyle w:val="BodyText"/>
        <w:rPr>
          <w:rFonts w:ascii="Arial Bold" w:eastAsia="Arial Bold" w:hAnsi="Arial Bold" w:cs="Arial Bold"/>
        </w:rPr>
      </w:pPr>
    </w:p>
    <w:p w14:paraId="07919962" w14:textId="77777777" w:rsidR="00A11516" w:rsidRPr="00A3672C" w:rsidRDefault="00EE6032" w:rsidP="00A3672C">
      <w:pPr>
        <w:pStyle w:val="BodyText"/>
        <w:numPr>
          <w:ilvl w:val="0"/>
          <w:numId w:val="16"/>
        </w:numPr>
        <w:jc w:val="left"/>
        <w:rPr>
          <w:rFonts w:ascii="Arial Bold" w:eastAsia="Arial Bold" w:hAnsi="Arial Bold" w:cs="Arial Bold"/>
          <w:sz w:val="24"/>
          <w:szCs w:val="24"/>
        </w:rPr>
      </w:pPr>
      <w:r w:rsidRPr="00A3672C">
        <w:rPr>
          <w:rFonts w:ascii="Arial Bold"/>
          <w:sz w:val="24"/>
          <w:szCs w:val="24"/>
        </w:rPr>
        <w:t>Junior Scholarship application procedure</w:t>
      </w:r>
    </w:p>
    <w:p w14:paraId="77B5F873" w14:textId="77777777" w:rsidR="00A11516" w:rsidRPr="002E4A53" w:rsidRDefault="00EE6032" w:rsidP="00FE4306">
      <w:pPr>
        <w:pStyle w:val="Body"/>
        <w:rPr>
          <w:rFonts w:ascii="Arial" w:eastAsia="Arial" w:hAnsi="Arial" w:cs="Arial"/>
        </w:rPr>
      </w:pPr>
      <w:r w:rsidRPr="002E4A53">
        <w:rPr>
          <w:rFonts w:ascii="Arial"/>
          <w:lang w:val="en-US"/>
        </w:rPr>
        <w:t>Junior Scholarship applicants should supply the following documents:</w:t>
      </w:r>
    </w:p>
    <w:p w14:paraId="1B09484B" w14:textId="77777777" w:rsidR="00A11516" w:rsidRPr="002E4A53" w:rsidRDefault="00EE6032" w:rsidP="002E4A53">
      <w:pPr>
        <w:pStyle w:val="Body"/>
        <w:numPr>
          <w:ilvl w:val="0"/>
          <w:numId w:val="13"/>
        </w:numPr>
        <w:jc w:val="left"/>
        <w:rPr>
          <w:rFonts w:ascii="Arial" w:eastAsia="Arial" w:hAnsi="Arial" w:cs="Arial"/>
        </w:rPr>
      </w:pPr>
      <w:r w:rsidRPr="002E4A53">
        <w:rPr>
          <w:rFonts w:ascii="Arial"/>
          <w:lang w:val="en-US"/>
        </w:rPr>
        <w:t xml:space="preserve">A </w:t>
      </w:r>
      <w:r w:rsidR="00C85D8C">
        <w:rPr>
          <w:rFonts w:ascii="Arial"/>
          <w:lang w:val="en-US"/>
        </w:rPr>
        <w:t>completed Junior Clinical Training S</w:t>
      </w:r>
      <w:r w:rsidRPr="002E4A53">
        <w:rPr>
          <w:rFonts w:ascii="Arial"/>
          <w:lang w:val="en-US"/>
        </w:rPr>
        <w:t>cholarship application form</w:t>
      </w:r>
      <w:r w:rsidR="00C85D8C">
        <w:rPr>
          <w:rFonts w:ascii="Arial"/>
          <w:lang w:val="en-US"/>
        </w:rPr>
        <w:t xml:space="preserve"> (JCTS1)</w:t>
      </w:r>
    </w:p>
    <w:p w14:paraId="4E272A1B" w14:textId="77777777" w:rsidR="00A11516" w:rsidRPr="002E4A53" w:rsidRDefault="00EE6032" w:rsidP="002E4A53">
      <w:pPr>
        <w:pStyle w:val="Body"/>
        <w:numPr>
          <w:ilvl w:val="0"/>
          <w:numId w:val="13"/>
        </w:numPr>
        <w:rPr>
          <w:rFonts w:ascii="Arial" w:eastAsia="Arial" w:hAnsi="Arial" w:cs="Arial"/>
        </w:rPr>
      </w:pPr>
      <w:r w:rsidRPr="002E4A53">
        <w:rPr>
          <w:rFonts w:ascii="Arial"/>
        </w:rPr>
        <w:t>A Curriculum Vitae</w:t>
      </w:r>
    </w:p>
    <w:p w14:paraId="4F8724E0" w14:textId="77777777" w:rsidR="00415CCB" w:rsidRPr="00415CCB" w:rsidRDefault="00EE6032" w:rsidP="00415CCB">
      <w:pPr>
        <w:pStyle w:val="Body"/>
        <w:numPr>
          <w:ilvl w:val="0"/>
          <w:numId w:val="13"/>
        </w:numPr>
        <w:rPr>
          <w:rFonts w:ascii="Arial" w:eastAsia="Arial" w:hAnsi="Arial" w:cs="Arial"/>
        </w:rPr>
      </w:pPr>
      <w:r w:rsidRPr="002E4A53">
        <w:rPr>
          <w:rFonts w:ascii="Arial"/>
          <w:lang w:val="en-US"/>
        </w:rPr>
        <w:t>A covering letter giving reasons for wishing to undertake the Scholarship</w:t>
      </w:r>
    </w:p>
    <w:p w14:paraId="0E9E81C4" w14:textId="77777777" w:rsidR="00415CCB" w:rsidRPr="00415CCB" w:rsidRDefault="00415CCB" w:rsidP="00415CCB">
      <w:pPr>
        <w:rPr>
          <w:rFonts w:ascii="Arial" w:hAnsi="Arial" w:cs="Arial"/>
        </w:rPr>
      </w:pPr>
      <w:r w:rsidRPr="00415CCB">
        <w:rPr>
          <w:rFonts w:ascii="Arial" w:hAnsi="Arial" w:cs="Arial"/>
        </w:rPr>
        <w:t xml:space="preserve">Please ensure that the above documents are submitted as one document. There is a dedicated place for applicants to copy and paste a Covering Letter and a CV on the JCTS Application Form (JCTS 1). </w:t>
      </w:r>
    </w:p>
    <w:p w14:paraId="71E4EE41" w14:textId="6ADD57F4" w:rsidR="00415CCB" w:rsidRPr="00415CCB" w:rsidRDefault="00415CCB" w:rsidP="00415CCB">
      <w:pPr>
        <w:pStyle w:val="BodyText"/>
        <w:rPr>
          <w:rFonts w:eastAsiaTheme="minorHAnsi"/>
          <w:sz w:val="24"/>
          <w:szCs w:val="24"/>
        </w:rPr>
      </w:pPr>
      <w:r>
        <w:rPr>
          <w:rFonts w:eastAsiaTheme="minorHAnsi"/>
          <w:sz w:val="24"/>
          <w:szCs w:val="24"/>
        </w:rPr>
        <w:t>Applications s</w:t>
      </w:r>
      <w:r w:rsidR="00C85D8C">
        <w:rPr>
          <w:rFonts w:eastAsiaTheme="minorHAnsi"/>
          <w:sz w:val="24"/>
          <w:szCs w:val="24"/>
        </w:rPr>
        <w:t>h</w:t>
      </w:r>
      <w:r w:rsidRPr="00415CCB">
        <w:rPr>
          <w:rFonts w:eastAsiaTheme="minorHAnsi"/>
          <w:sz w:val="24"/>
          <w:szCs w:val="24"/>
        </w:rPr>
        <w:t xml:space="preserve">ould be submitted via e-mail to </w:t>
      </w:r>
      <w:hyperlink r:id="rId7" w:history="1">
        <w:r w:rsidR="00D24A6B" w:rsidRPr="00C85D8C">
          <w:rPr>
            <w:rStyle w:val="Hyperlink"/>
            <w:rFonts w:eastAsiaTheme="minorHAnsi"/>
            <w:color w:val="0070C0"/>
            <w:sz w:val="24"/>
            <w:szCs w:val="24"/>
          </w:rPr>
          <w:t>vetmed@vet.cam.ac.uk</w:t>
        </w:r>
      </w:hyperlink>
      <w:r w:rsidRPr="00415CCB">
        <w:rPr>
          <w:rFonts w:eastAsiaTheme="minorHAnsi"/>
          <w:sz w:val="24"/>
          <w:szCs w:val="24"/>
        </w:rPr>
        <w:t xml:space="preserve"> with the above documents as one attachment by the closing date of </w:t>
      </w:r>
      <w:r w:rsidR="00E96BFD">
        <w:rPr>
          <w:rFonts w:eastAsiaTheme="minorHAnsi"/>
          <w:sz w:val="24"/>
          <w:szCs w:val="24"/>
        </w:rPr>
        <w:t>21st March 2022</w:t>
      </w:r>
    </w:p>
    <w:p w14:paraId="76951A56" w14:textId="77777777" w:rsidR="00415CCB" w:rsidRPr="00415CCB" w:rsidRDefault="00415CCB" w:rsidP="00415CCB">
      <w:pPr>
        <w:rPr>
          <w:rFonts w:ascii="Arial" w:hAnsi="Arial" w:cs="Arial"/>
        </w:rPr>
      </w:pPr>
      <w:r w:rsidRPr="00415CCB">
        <w:rPr>
          <w:rFonts w:ascii="Arial" w:hAnsi="Arial" w:cs="Arial"/>
        </w:rPr>
        <w:t xml:space="preserve">It is the responsibility of the applicant to request references from three referees. Please ask referees to send these in prior to the interview date as stated below. References should be sent by email to </w:t>
      </w:r>
      <w:hyperlink r:id="rId8" w:history="1">
        <w:r w:rsidR="00D24A6B" w:rsidRPr="00C85D8C">
          <w:rPr>
            <w:rStyle w:val="Hyperlink"/>
            <w:rFonts w:ascii="Arial" w:hAnsi="Arial" w:cs="Arial"/>
            <w:color w:val="0070C0"/>
          </w:rPr>
          <w:t>vetmed@vet.cam.ac.uk</w:t>
        </w:r>
      </w:hyperlink>
      <w:r w:rsidRPr="00415CCB">
        <w:rPr>
          <w:rFonts w:ascii="Arial" w:hAnsi="Arial" w:cs="Arial"/>
          <w:spacing w:val="20"/>
        </w:rPr>
        <w:t xml:space="preserve"> </w:t>
      </w:r>
      <w:r w:rsidRPr="00415CCB">
        <w:rPr>
          <w:rFonts w:ascii="Arial" w:hAnsi="Arial" w:cs="Arial"/>
        </w:rPr>
        <w:t>with ‘JCTS Reference’ in the subject line. Failure to provide these may result in a delay to offer.</w:t>
      </w:r>
    </w:p>
    <w:p w14:paraId="512056A5" w14:textId="77777777" w:rsidR="00415CCB" w:rsidRPr="00415CCB" w:rsidRDefault="00415CCB" w:rsidP="00415CCB">
      <w:pPr>
        <w:pStyle w:val="BodyText"/>
        <w:rPr>
          <w:iCs/>
          <w:sz w:val="24"/>
          <w:szCs w:val="24"/>
        </w:rPr>
      </w:pPr>
      <w:r w:rsidRPr="00415CCB">
        <w:rPr>
          <w:iCs/>
          <w:sz w:val="24"/>
          <w:szCs w:val="24"/>
        </w:rPr>
        <w:t xml:space="preserve">The Department will </w:t>
      </w:r>
      <w:proofErr w:type="spellStart"/>
      <w:r w:rsidRPr="00415CCB">
        <w:rPr>
          <w:iCs/>
          <w:sz w:val="24"/>
          <w:szCs w:val="24"/>
        </w:rPr>
        <w:t>endeavour</w:t>
      </w:r>
      <w:proofErr w:type="spellEnd"/>
      <w:r w:rsidRPr="00415CCB">
        <w:rPr>
          <w:iCs/>
          <w:sz w:val="24"/>
          <w:szCs w:val="24"/>
        </w:rPr>
        <w:t xml:space="preserve"> to notify scholarship applicants who have been shortlisted for interview as soon as possible after the closing date.</w:t>
      </w:r>
    </w:p>
    <w:p w14:paraId="60A8C617" w14:textId="52C501A7" w:rsidR="00415CCB" w:rsidRPr="002E4A53" w:rsidRDefault="00415CCB" w:rsidP="00415CCB">
      <w:pPr>
        <w:pStyle w:val="BodyText"/>
      </w:pPr>
      <w:r w:rsidRPr="00415CCB">
        <w:rPr>
          <w:iCs/>
          <w:sz w:val="24"/>
          <w:szCs w:val="24"/>
        </w:rPr>
        <w:t>Interviews for the Scholarship will be held on</w:t>
      </w:r>
      <w:r w:rsidR="00E96BFD">
        <w:rPr>
          <w:iCs/>
          <w:sz w:val="24"/>
          <w:szCs w:val="24"/>
        </w:rPr>
        <w:t xml:space="preserve"> Friday 8</w:t>
      </w:r>
      <w:r w:rsidR="00E96BFD" w:rsidRPr="00E96BFD">
        <w:rPr>
          <w:iCs/>
          <w:sz w:val="24"/>
          <w:szCs w:val="24"/>
          <w:vertAlign w:val="superscript"/>
        </w:rPr>
        <w:t>th</w:t>
      </w:r>
      <w:r w:rsidR="00E96BFD">
        <w:rPr>
          <w:iCs/>
          <w:sz w:val="24"/>
          <w:szCs w:val="24"/>
        </w:rPr>
        <w:t xml:space="preserve"> April 2022</w:t>
      </w:r>
    </w:p>
    <w:p w14:paraId="45C44B81" w14:textId="77777777" w:rsidR="00A3672C" w:rsidRPr="00A3672C" w:rsidRDefault="00A3672C" w:rsidP="00A3672C">
      <w:pPr>
        <w:pStyle w:val="BodyText"/>
        <w:rPr>
          <w:sz w:val="24"/>
          <w:szCs w:val="24"/>
        </w:rPr>
      </w:pPr>
    </w:p>
    <w:p w14:paraId="169163F7" w14:textId="77777777" w:rsidR="00A11516" w:rsidRPr="00A3672C" w:rsidRDefault="00EE6032" w:rsidP="00A3672C">
      <w:pPr>
        <w:pStyle w:val="Heading"/>
        <w:numPr>
          <w:ilvl w:val="0"/>
          <w:numId w:val="16"/>
        </w:numPr>
        <w:rPr>
          <w:rFonts w:ascii="Arial" w:eastAsia="Arial" w:hAnsi="Arial" w:cs="Arial"/>
          <w:b/>
          <w:u w:val="none"/>
        </w:rPr>
      </w:pPr>
      <w:r w:rsidRPr="00A3672C">
        <w:rPr>
          <w:rFonts w:ascii="Arial"/>
          <w:b/>
          <w:u w:val="none"/>
          <w:lang w:val="en-US"/>
        </w:rPr>
        <w:t>Selection criteria for applicants</w:t>
      </w:r>
    </w:p>
    <w:p w14:paraId="62B4B4DF" w14:textId="77777777" w:rsidR="00A11516" w:rsidRPr="00A3672C" w:rsidRDefault="00EE6032" w:rsidP="00FE4306">
      <w:pPr>
        <w:pStyle w:val="Body"/>
        <w:rPr>
          <w:rFonts w:ascii="Arial" w:eastAsia="Arial" w:hAnsi="Arial" w:cs="Arial"/>
        </w:rPr>
      </w:pPr>
      <w:r w:rsidRPr="00A3672C">
        <w:rPr>
          <w:rFonts w:ascii="Arial"/>
          <w:lang w:val="en-US"/>
        </w:rPr>
        <w:t>The following are essential:</w:t>
      </w:r>
    </w:p>
    <w:p w14:paraId="498BCD6A" w14:textId="77777777" w:rsidR="00A3672C" w:rsidRPr="00A3672C" w:rsidRDefault="00EE6032" w:rsidP="00A3672C">
      <w:pPr>
        <w:pStyle w:val="BodyText2"/>
        <w:numPr>
          <w:ilvl w:val="0"/>
          <w:numId w:val="18"/>
        </w:numPr>
        <w:tabs>
          <w:tab w:val="left" w:pos="851"/>
          <w:tab w:val="left" w:pos="1276"/>
          <w:tab w:val="left" w:pos="2127"/>
        </w:tabs>
        <w:spacing w:after="0" w:line="240" w:lineRule="auto"/>
        <w:rPr>
          <w:rFonts w:ascii="Arial" w:eastAsia="Arial" w:hAnsi="Arial" w:cs="Arial"/>
        </w:rPr>
      </w:pPr>
      <w:r w:rsidRPr="00A3672C">
        <w:rPr>
          <w:rFonts w:ascii="Arial"/>
        </w:rPr>
        <w:t>Membership of the Royal College of Veterinary Surgeons.</w:t>
      </w:r>
    </w:p>
    <w:p w14:paraId="135445C2" w14:textId="77777777" w:rsidR="00A11516" w:rsidRPr="00A3672C" w:rsidRDefault="00EE6032" w:rsidP="00A3672C">
      <w:pPr>
        <w:pStyle w:val="BodyText2"/>
        <w:numPr>
          <w:ilvl w:val="0"/>
          <w:numId w:val="18"/>
        </w:numPr>
        <w:tabs>
          <w:tab w:val="left" w:pos="851"/>
          <w:tab w:val="left" w:pos="1276"/>
          <w:tab w:val="left" w:pos="2127"/>
        </w:tabs>
        <w:spacing w:after="0" w:line="240" w:lineRule="auto"/>
        <w:rPr>
          <w:rFonts w:ascii="Arial" w:eastAsia="Arial" w:hAnsi="Arial" w:cs="Arial"/>
        </w:rPr>
      </w:pPr>
      <w:r w:rsidRPr="00A3672C">
        <w:rPr>
          <w:rFonts w:ascii="Arial"/>
        </w:rPr>
        <w:t>Experience of working, and willingness to work, as part of a team</w:t>
      </w:r>
    </w:p>
    <w:p w14:paraId="2304ECAF" w14:textId="77777777" w:rsidR="00A3672C" w:rsidRDefault="00EE6032" w:rsidP="00A3672C">
      <w:pPr>
        <w:pStyle w:val="Body"/>
        <w:numPr>
          <w:ilvl w:val="0"/>
          <w:numId w:val="18"/>
        </w:numPr>
        <w:rPr>
          <w:rFonts w:ascii="Arial" w:eastAsia="Arial" w:hAnsi="Arial" w:cs="Arial"/>
        </w:rPr>
      </w:pPr>
      <w:r w:rsidRPr="00A3672C">
        <w:rPr>
          <w:rFonts w:ascii="Arial"/>
          <w:lang w:val="en-US"/>
        </w:rPr>
        <w:lastRenderedPageBreak/>
        <w:t>Willingness to seek, and to accept, guidance and supervision from all Hospital staff involved with clinical work</w:t>
      </w:r>
    </w:p>
    <w:p w14:paraId="0EF8BAD0" w14:textId="77777777" w:rsidR="00A3672C" w:rsidRDefault="00EE6032" w:rsidP="00A3672C">
      <w:pPr>
        <w:pStyle w:val="Body"/>
        <w:numPr>
          <w:ilvl w:val="0"/>
          <w:numId w:val="18"/>
        </w:numPr>
        <w:rPr>
          <w:rFonts w:ascii="Arial" w:eastAsia="Arial" w:hAnsi="Arial" w:cs="Arial"/>
        </w:rPr>
      </w:pPr>
      <w:r w:rsidRPr="00A3672C">
        <w:rPr>
          <w:rFonts w:ascii="Arial"/>
          <w:lang w:val="en-US"/>
        </w:rPr>
        <w:t>Ability and willingness to provide guidance and supervision to students</w:t>
      </w:r>
    </w:p>
    <w:p w14:paraId="77236ABE" w14:textId="77777777" w:rsidR="00A3672C" w:rsidRDefault="00EE6032" w:rsidP="00A3672C">
      <w:pPr>
        <w:pStyle w:val="Body"/>
        <w:numPr>
          <w:ilvl w:val="0"/>
          <w:numId w:val="18"/>
        </w:numPr>
        <w:rPr>
          <w:rFonts w:ascii="Arial" w:eastAsia="Arial" w:hAnsi="Arial" w:cs="Arial"/>
        </w:rPr>
      </w:pPr>
      <w:r w:rsidRPr="00A3672C">
        <w:rPr>
          <w:rFonts w:ascii="Arial"/>
          <w:lang w:val="en-US"/>
        </w:rPr>
        <w:t>Proven ability to work across the relevant species, and experience of handling all relevant species</w:t>
      </w:r>
    </w:p>
    <w:p w14:paraId="24C2E92C" w14:textId="77777777" w:rsidR="00A3672C" w:rsidRDefault="00EE6032" w:rsidP="00A3672C">
      <w:pPr>
        <w:pStyle w:val="Body"/>
        <w:numPr>
          <w:ilvl w:val="0"/>
          <w:numId w:val="18"/>
        </w:numPr>
        <w:rPr>
          <w:rFonts w:ascii="Arial" w:eastAsia="Arial" w:hAnsi="Arial" w:cs="Arial"/>
        </w:rPr>
      </w:pPr>
      <w:r w:rsidRPr="00A3672C">
        <w:rPr>
          <w:rFonts w:ascii="Arial"/>
          <w:lang w:val="en-US"/>
        </w:rPr>
        <w:t>Ability to cope with out of hours emergency working</w:t>
      </w:r>
    </w:p>
    <w:p w14:paraId="6477F10F" w14:textId="77777777" w:rsidR="00A3672C" w:rsidRDefault="00EE6032" w:rsidP="00A3672C">
      <w:pPr>
        <w:pStyle w:val="Body"/>
        <w:numPr>
          <w:ilvl w:val="0"/>
          <w:numId w:val="18"/>
        </w:numPr>
        <w:rPr>
          <w:rFonts w:ascii="Arial" w:eastAsia="Arial" w:hAnsi="Arial" w:cs="Arial"/>
        </w:rPr>
      </w:pPr>
      <w:r w:rsidRPr="00A3672C">
        <w:rPr>
          <w:rFonts w:ascii="Arial"/>
          <w:lang w:val="en-US"/>
        </w:rPr>
        <w:t xml:space="preserve">Willingness to complete the JCTS training </w:t>
      </w:r>
      <w:proofErr w:type="spellStart"/>
      <w:r w:rsidRPr="00A3672C">
        <w:rPr>
          <w:rFonts w:ascii="Arial"/>
          <w:lang w:val="en-US"/>
        </w:rPr>
        <w:t>programme</w:t>
      </w:r>
      <w:proofErr w:type="spellEnd"/>
    </w:p>
    <w:p w14:paraId="6867AF81" w14:textId="77777777" w:rsidR="00A3672C" w:rsidRDefault="00EE6032" w:rsidP="00A3672C">
      <w:pPr>
        <w:pStyle w:val="Body"/>
        <w:numPr>
          <w:ilvl w:val="0"/>
          <w:numId w:val="18"/>
        </w:numPr>
        <w:rPr>
          <w:rFonts w:ascii="Arial" w:eastAsia="Arial" w:hAnsi="Arial" w:cs="Arial"/>
        </w:rPr>
      </w:pPr>
      <w:r w:rsidRPr="00A3672C">
        <w:rPr>
          <w:rFonts w:ascii="Arial"/>
          <w:lang w:val="en-US"/>
        </w:rPr>
        <w:t>Proven attention to detail</w:t>
      </w:r>
    </w:p>
    <w:p w14:paraId="6CC4C6A5" w14:textId="77777777" w:rsidR="00A3672C" w:rsidRDefault="00EE6032" w:rsidP="00A3672C">
      <w:pPr>
        <w:pStyle w:val="Body"/>
        <w:numPr>
          <w:ilvl w:val="0"/>
          <w:numId w:val="18"/>
        </w:numPr>
        <w:rPr>
          <w:rFonts w:ascii="Arial" w:eastAsia="Arial" w:hAnsi="Arial" w:cs="Arial"/>
        </w:rPr>
      </w:pPr>
      <w:r w:rsidRPr="00A3672C">
        <w:rPr>
          <w:rFonts w:ascii="Arial"/>
          <w:lang w:val="en-US"/>
        </w:rPr>
        <w:t>A good understanding of the professional context of veterinary medicine</w:t>
      </w:r>
    </w:p>
    <w:p w14:paraId="54059F87" w14:textId="77777777" w:rsidR="00A3672C" w:rsidRPr="00A3672C" w:rsidRDefault="00EE6032" w:rsidP="00A3672C">
      <w:pPr>
        <w:pStyle w:val="Body"/>
        <w:numPr>
          <w:ilvl w:val="0"/>
          <w:numId w:val="18"/>
        </w:numPr>
        <w:rPr>
          <w:rFonts w:ascii="Arial" w:eastAsia="Arial" w:hAnsi="Arial" w:cs="Arial"/>
        </w:rPr>
      </w:pPr>
      <w:r w:rsidRPr="00A3672C">
        <w:rPr>
          <w:rFonts w:ascii="Arial"/>
          <w:lang w:val="en-US"/>
        </w:rPr>
        <w:t xml:space="preserve">A clean driving </w:t>
      </w:r>
      <w:proofErr w:type="spellStart"/>
      <w:r w:rsidRPr="00A3672C">
        <w:rPr>
          <w:rFonts w:ascii="Arial"/>
          <w:lang w:val="en-US"/>
        </w:rPr>
        <w:t>licence</w:t>
      </w:r>
      <w:proofErr w:type="spellEnd"/>
    </w:p>
    <w:p w14:paraId="76C5D3FC" w14:textId="77777777" w:rsidR="00A3672C" w:rsidRPr="00A3672C" w:rsidRDefault="00A3672C" w:rsidP="00A3672C">
      <w:pPr>
        <w:pStyle w:val="Body"/>
        <w:numPr>
          <w:ilvl w:val="0"/>
          <w:numId w:val="18"/>
        </w:numPr>
        <w:rPr>
          <w:rFonts w:ascii="Arial" w:eastAsia="Arial" w:hAnsi="Arial" w:cs="Arial"/>
        </w:rPr>
      </w:pPr>
      <w:r w:rsidRPr="00A3672C">
        <w:rPr>
          <w:rFonts w:ascii="Arial" w:hAnsi="Arial" w:cs="Arial"/>
        </w:rPr>
        <w:t>Excellent communication skills, both written and oral</w:t>
      </w:r>
    </w:p>
    <w:p w14:paraId="1E625180" w14:textId="77777777" w:rsidR="00A3672C" w:rsidRPr="00A3672C" w:rsidRDefault="00A3672C" w:rsidP="00A3672C">
      <w:pPr>
        <w:pStyle w:val="Body"/>
        <w:numPr>
          <w:ilvl w:val="0"/>
          <w:numId w:val="18"/>
        </w:numPr>
        <w:rPr>
          <w:rFonts w:ascii="Arial" w:eastAsia="Arial" w:hAnsi="Arial" w:cs="Arial"/>
        </w:rPr>
      </w:pPr>
      <w:r w:rsidRPr="00A3672C">
        <w:rPr>
          <w:rFonts w:ascii="Arial" w:hAnsi="Arial" w:cs="Arial"/>
        </w:rPr>
        <w:t>For applicants for whom English is not their first language, a score of 7.5 in IELTS (with no element under 7), or a score of 100 in TOEFL (with no element less than 24 – internet based test)*</w:t>
      </w:r>
    </w:p>
    <w:p w14:paraId="3CDD6528" w14:textId="77777777" w:rsidR="00A3672C" w:rsidRPr="00A3672C" w:rsidRDefault="00A3672C" w:rsidP="00A3672C">
      <w:pPr>
        <w:pStyle w:val="ListParagraph"/>
        <w:rPr>
          <w:rFonts w:ascii="Arial" w:hAnsi="Arial" w:cs="Arial"/>
        </w:rPr>
      </w:pPr>
      <w:r w:rsidRPr="00A3672C">
        <w:rPr>
          <w:rFonts w:ascii="Arial" w:hAnsi="Arial" w:cs="Arial"/>
        </w:rPr>
        <w:t xml:space="preserve">*For information about IELTS and TOEFL, see: </w:t>
      </w:r>
      <w:hyperlink r:id="rId9" w:history="1">
        <w:r w:rsidRPr="002A2EAA">
          <w:rPr>
            <w:rStyle w:val="Hyperlink"/>
            <w:rFonts w:ascii="Arial" w:hAnsi="Arial" w:cs="Arial"/>
          </w:rPr>
          <w:t>www.britishcouncil.org/learning-ielts.htm</w:t>
        </w:r>
      </w:hyperlink>
      <w:r>
        <w:rPr>
          <w:rFonts w:ascii="Arial" w:hAnsi="Arial" w:cs="Arial"/>
        </w:rPr>
        <w:t xml:space="preserve"> </w:t>
      </w:r>
      <w:r w:rsidRPr="00A3672C">
        <w:rPr>
          <w:rFonts w:ascii="Arial" w:hAnsi="Arial" w:cs="Arial"/>
        </w:rPr>
        <w:t xml:space="preserve"> or </w:t>
      </w:r>
      <w:hyperlink r:id="rId10" w:history="1">
        <w:r w:rsidRPr="00A3672C">
          <w:rPr>
            <w:rStyle w:val="Hyperlink"/>
            <w:rFonts w:ascii="Arial" w:hAnsi="Arial" w:cs="Arial"/>
          </w:rPr>
          <w:t>www.ets.org/toefl/</w:t>
        </w:r>
      </w:hyperlink>
      <w:r w:rsidRPr="00A3672C">
        <w:rPr>
          <w:rFonts w:ascii="Arial" w:hAnsi="Arial" w:cs="Arial"/>
        </w:rPr>
        <w:t xml:space="preserve"> </w:t>
      </w:r>
    </w:p>
    <w:p w14:paraId="147E7837" w14:textId="77777777" w:rsidR="00D42414" w:rsidRDefault="00D42414" w:rsidP="00CE6ACF">
      <w:pPr>
        <w:pStyle w:val="Body"/>
        <w:rPr>
          <w:rFonts w:ascii="Arial"/>
          <w:b/>
          <w:lang w:val="en-US"/>
        </w:rPr>
      </w:pPr>
    </w:p>
    <w:p w14:paraId="52D690CC" w14:textId="77777777" w:rsidR="00D30AE8" w:rsidRPr="00D42414" w:rsidRDefault="00EE6032" w:rsidP="00CE6ACF">
      <w:pPr>
        <w:pStyle w:val="Body"/>
        <w:rPr>
          <w:rFonts w:ascii="Arial"/>
          <w:b/>
          <w:lang w:val="en-US"/>
        </w:rPr>
      </w:pPr>
      <w:r w:rsidRPr="00D42414">
        <w:rPr>
          <w:rFonts w:ascii="Arial"/>
          <w:b/>
          <w:lang w:val="en-US"/>
        </w:rPr>
        <w:t>Please note</w:t>
      </w:r>
      <w:r w:rsidR="00D30AE8" w:rsidRPr="00D42414">
        <w:rPr>
          <w:rFonts w:ascii="Arial"/>
          <w:b/>
          <w:lang w:val="en-US"/>
        </w:rPr>
        <w:t>:</w:t>
      </w:r>
    </w:p>
    <w:p w14:paraId="0C7DD281" w14:textId="77777777" w:rsidR="00A03FE3" w:rsidRPr="00CE6ACF" w:rsidRDefault="00D30AE8" w:rsidP="00CE6ACF">
      <w:pPr>
        <w:pStyle w:val="Body"/>
        <w:rPr>
          <w:rFonts w:ascii="Arial" w:eastAsia="Arial" w:hAnsi="Arial" w:cs="Arial"/>
        </w:rPr>
      </w:pPr>
      <w:r>
        <w:rPr>
          <w:rFonts w:ascii="Arial"/>
          <w:lang w:val="en-US"/>
        </w:rPr>
        <w:t>T</w:t>
      </w:r>
      <w:r w:rsidR="00EE6032" w:rsidRPr="00CE6ACF">
        <w:rPr>
          <w:rFonts w:ascii="Arial"/>
          <w:lang w:val="en-US"/>
        </w:rPr>
        <w:t>hat any offer of a Junior Scholarship will be conditional upon the satisfactory outcome of a pre-offer health check.  Whether an outcome is satisfactory will be determined by the University.</w:t>
      </w:r>
    </w:p>
    <w:p w14:paraId="52016405" w14:textId="77777777" w:rsidR="00D30AE8" w:rsidRDefault="00D30AE8">
      <w:pPr>
        <w:rPr>
          <w:rFonts w:ascii="Arial"/>
          <w:sz w:val="22"/>
          <w:szCs w:val="22"/>
        </w:rPr>
      </w:pPr>
    </w:p>
    <w:p w14:paraId="1A6706C2" w14:textId="77777777" w:rsidR="00D30AE8" w:rsidRPr="00D42414" w:rsidRDefault="00D30AE8" w:rsidP="00D30AE8">
      <w:pPr>
        <w:pStyle w:val="xmsonormal"/>
        <w:rPr>
          <w:rFonts w:ascii="Arial" w:hAnsi="Arial" w:cs="Arial"/>
          <w:sz w:val="24"/>
          <w:szCs w:val="24"/>
        </w:rPr>
      </w:pPr>
      <w:r w:rsidRPr="00D42414">
        <w:rPr>
          <w:rFonts w:ascii="Arial" w:hAnsi="Arial" w:cs="Arial"/>
          <w:sz w:val="24"/>
          <w:szCs w:val="24"/>
        </w:rPr>
        <w:t xml:space="preserve">The ability to take up this Scholarship is contingent upon you being able to evidence your right to work in the UK, or through gaining the right to work via the UK immigration system. Evidence will need to be provided before an offer can be made. Regrettably, this Scholarship is not suitable for sponsorship via the Skilled Worker or Temporary Worker visa routes as the minimum requirements cannot be met.” </w:t>
      </w:r>
    </w:p>
    <w:p w14:paraId="7D7B0C60" w14:textId="77777777" w:rsidR="00D30AE8" w:rsidRDefault="00D30AE8" w:rsidP="00D30AE8">
      <w:pPr>
        <w:pStyle w:val="Body"/>
        <w:rPr>
          <w:rFonts w:ascii="Arial Bold" w:eastAsia="Arial Bold" w:hAnsi="Arial Bold" w:cs="Arial Bold"/>
        </w:rPr>
      </w:pPr>
    </w:p>
    <w:p w14:paraId="7496BF26" w14:textId="77777777" w:rsidR="00292651" w:rsidRPr="00D30AE8" w:rsidRDefault="00A03FE3" w:rsidP="00D30AE8">
      <w:pPr>
        <w:rPr>
          <w:rFonts w:ascii="Arial" w:hAnsi="Arial Unicode MS" w:cs="Arial Unicode MS"/>
          <w:color w:val="000000"/>
          <w:sz w:val="22"/>
          <w:szCs w:val="22"/>
          <w:u w:color="000000"/>
          <w:lang w:eastAsia="en-GB"/>
        </w:rPr>
      </w:pPr>
      <w:r>
        <w:rPr>
          <w:rFonts w:ascii="Arial"/>
          <w:sz w:val="22"/>
          <w:szCs w:val="22"/>
        </w:rPr>
        <w:br w:type="page"/>
      </w:r>
      <w:r w:rsidR="00292651" w:rsidRPr="003A2C06">
        <w:rPr>
          <w:rFonts w:ascii="Arial" w:hAnsi="Arial" w:cs="Arial"/>
          <w:b/>
        </w:rPr>
        <w:lastRenderedPageBreak/>
        <w:t>TERMS AND CONDITIONS</w:t>
      </w:r>
    </w:p>
    <w:p w14:paraId="563013CF" w14:textId="77777777" w:rsidR="00292651" w:rsidRDefault="00292651" w:rsidP="00292651">
      <w:pPr>
        <w:rPr>
          <w:rFonts w:ascii="Arial" w:hAnsi="Arial" w:cs="Arial"/>
        </w:rPr>
      </w:pPr>
      <w:r w:rsidRPr="003A2C06">
        <w:rPr>
          <w:rFonts w:ascii="Arial" w:hAnsi="Arial" w:cs="Arial"/>
        </w:rPr>
        <w:t xml:space="preserve">The Junior Scholarship is for </w:t>
      </w:r>
      <w:r>
        <w:rPr>
          <w:rFonts w:ascii="Arial" w:hAnsi="Arial" w:cs="Arial"/>
        </w:rPr>
        <w:t>12</w:t>
      </w:r>
      <w:r w:rsidRPr="003A2C06">
        <w:rPr>
          <w:rFonts w:ascii="Arial" w:hAnsi="Arial" w:cs="Arial"/>
        </w:rPr>
        <w:t xml:space="preserve"> months only</w:t>
      </w:r>
      <w:r>
        <w:rPr>
          <w:rFonts w:ascii="Arial" w:hAnsi="Arial" w:cs="Arial"/>
        </w:rPr>
        <w:t xml:space="preserve"> beginning </w:t>
      </w:r>
      <w:r w:rsidR="00005383">
        <w:rPr>
          <w:rFonts w:ascii="Arial" w:hAnsi="Arial" w:cs="Arial"/>
        </w:rPr>
        <w:t xml:space="preserve">on 1 </w:t>
      </w:r>
      <w:r w:rsidR="00C04140">
        <w:rPr>
          <w:rFonts w:ascii="Arial" w:hAnsi="Arial" w:cs="Arial"/>
        </w:rPr>
        <w:t>August 2022</w:t>
      </w:r>
      <w:r w:rsidR="00415CCB">
        <w:rPr>
          <w:rFonts w:ascii="Arial" w:hAnsi="Arial" w:cs="Arial"/>
        </w:rPr>
        <w:t xml:space="preserve"> and is </w:t>
      </w:r>
      <w:r w:rsidR="00A91C23">
        <w:rPr>
          <w:rFonts w:ascii="Arial" w:hAnsi="Arial" w:cs="Arial"/>
        </w:rPr>
        <w:t>s</w:t>
      </w:r>
      <w:r w:rsidR="00415CCB">
        <w:rPr>
          <w:rFonts w:ascii="Arial" w:hAnsi="Arial" w:cs="Arial"/>
        </w:rPr>
        <w:t>ubject to a continuous monitoring period.</w:t>
      </w:r>
    </w:p>
    <w:p w14:paraId="0D74C18C" w14:textId="77777777" w:rsidR="00292651" w:rsidRPr="003A2C06" w:rsidRDefault="00415CCB" w:rsidP="00292651">
      <w:pPr>
        <w:rPr>
          <w:rFonts w:ascii="Arial" w:hAnsi="Arial" w:cs="Arial"/>
        </w:rPr>
      </w:pPr>
      <w:r>
        <w:rPr>
          <w:rFonts w:ascii="Arial" w:hAnsi="Arial" w:cs="Arial"/>
        </w:rPr>
        <w:t xml:space="preserve">The Junior Clinical Training Scholarship award is </w:t>
      </w:r>
      <w:r w:rsidR="006E57D7">
        <w:rPr>
          <w:rFonts w:ascii="Arial" w:hAnsi="Arial" w:cs="Arial"/>
        </w:rPr>
        <w:t>£</w:t>
      </w:r>
      <w:r w:rsidR="00005383">
        <w:rPr>
          <w:rFonts w:ascii="Arial" w:hAnsi="Arial" w:cs="Arial"/>
        </w:rPr>
        <w:t>15,</w:t>
      </w:r>
      <w:r w:rsidR="00C04140">
        <w:rPr>
          <w:rFonts w:ascii="Arial" w:hAnsi="Arial" w:cs="Arial"/>
        </w:rPr>
        <w:t>6</w:t>
      </w:r>
      <w:r w:rsidR="00292651" w:rsidRPr="003A2C06">
        <w:rPr>
          <w:rFonts w:ascii="Arial" w:hAnsi="Arial" w:cs="Arial"/>
        </w:rPr>
        <w:t>00 per annum.</w:t>
      </w:r>
    </w:p>
    <w:p w14:paraId="5331C710" w14:textId="77777777" w:rsidR="00292651" w:rsidRPr="003A2C06" w:rsidRDefault="00292651" w:rsidP="00292651">
      <w:pPr>
        <w:rPr>
          <w:rFonts w:ascii="Arial" w:hAnsi="Arial" w:cs="Arial"/>
        </w:rPr>
      </w:pPr>
      <w:r w:rsidRPr="003A2C06">
        <w:rPr>
          <w:rFonts w:ascii="Arial" w:hAnsi="Arial" w:cs="Arial"/>
        </w:rPr>
        <w:t>The purpose of the Junior Scholarship is to enable the Junior Scholar to obtain high-quality, post-graduate training in a large range of disciplines in large animals</w:t>
      </w:r>
      <w:r>
        <w:rPr>
          <w:rFonts w:ascii="Arial" w:hAnsi="Arial" w:cs="Arial"/>
        </w:rPr>
        <w:t xml:space="preserve">. </w:t>
      </w:r>
      <w:r w:rsidRPr="003A2C06">
        <w:rPr>
          <w:rFonts w:ascii="Arial" w:hAnsi="Arial" w:cs="Arial"/>
        </w:rPr>
        <w:t xml:space="preserve">The emphasis of the </w:t>
      </w:r>
      <w:proofErr w:type="spellStart"/>
      <w:r w:rsidRPr="003A2C06">
        <w:rPr>
          <w:rFonts w:ascii="Arial" w:hAnsi="Arial" w:cs="Arial"/>
        </w:rPr>
        <w:t>programme</w:t>
      </w:r>
      <w:proofErr w:type="spellEnd"/>
      <w:r w:rsidRPr="003A2C06">
        <w:rPr>
          <w:rFonts w:ascii="Arial" w:hAnsi="Arial" w:cs="Arial"/>
        </w:rPr>
        <w:t xml:space="preserve"> is on gaining practical clinical experience of the subject matter of the undergraduate course and will therefore allow Junior Scholars to identify specific fields of veterinary work in which to </w:t>
      </w:r>
      <w:proofErr w:type="spellStart"/>
      <w:r w:rsidRPr="003A2C06">
        <w:rPr>
          <w:rFonts w:ascii="Arial" w:hAnsi="Arial" w:cs="Arial"/>
        </w:rPr>
        <w:t>specialise</w:t>
      </w:r>
      <w:proofErr w:type="spellEnd"/>
      <w:r w:rsidRPr="003A2C06">
        <w:rPr>
          <w:rFonts w:ascii="Arial" w:hAnsi="Arial" w:cs="Arial"/>
        </w:rPr>
        <w:t xml:space="preserve"> in future.</w:t>
      </w:r>
    </w:p>
    <w:p w14:paraId="37AE9B49" w14:textId="77777777" w:rsidR="00292651" w:rsidRPr="003A2C06" w:rsidRDefault="00292651" w:rsidP="00292651">
      <w:pPr>
        <w:pStyle w:val="BodyText"/>
        <w:rPr>
          <w:sz w:val="24"/>
        </w:rPr>
      </w:pPr>
      <w:r w:rsidRPr="003A2C06">
        <w:rPr>
          <w:sz w:val="24"/>
        </w:rPr>
        <w:t xml:space="preserve">The undertaking of external professional activities will only be permitted in exceptional circumstances, and must be discussed with, and approved by, the Director of the JCTS </w:t>
      </w:r>
      <w:proofErr w:type="spellStart"/>
      <w:r w:rsidRPr="003A2C06">
        <w:rPr>
          <w:sz w:val="24"/>
        </w:rPr>
        <w:t>programme</w:t>
      </w:r>
      <w:proofErr w:type="spellEnd"/>
      <w:r w:rsidRPr="003A2C06">
        <w:rPr>
          <w:sz w:val="24"/>
        </w:rPr>
        <w:t xml:space="preserve"> and must not interfere with Junior Scholarship duties.</w:t>
      </w:r>
    </w:p>
    <w:p w14:paraId="40881DA1" w14:textId="77777777" w:rsidR="00292651" w:rsidRDefault="00292651" w:rsidP="00292651">
      <w:pPr>
        <w:pStyle w:val="BodyText"/>
        <w:rPr>
          <w:b/>
          <w:sz w:val="24"/>
        </w:rPr>
      </w:pPr>
      <w:proofErr w:type="gramStart"/>
      <w:r>
        <w:rPr>
          <w:b/>
          <w:bCs/>
          <w:sz w:val="24"/>
        </w:rPr>
        <w:t>1.</w:t>
      </w:r>
      <w:r w:rsidRPr="003A2C06">
        <w:rPr>
          <w:b/>
          <w:sz w:val="24"/>
        </w:rPr>
        <w:t>Teaching</w:t>
      </w:r>
      <w:proofErr w:type="gramEnd"/>
      <w:r w:rsidRPr="003A2C06">
        <w:rPr>
          <w:b/>
          <w:sz w:val="24"/>
        </w:rPr>
        <w:t>, Demonstration and other Paid Work</w:t>
      </w:r>
    </w:p>
    <w:p w14:paraId="40E588B9" w14:textId="77777777" w:rsidR="00292651" w:rsidRPr="00292651" w:rsidRDefault="00292651" w:rsidP="00292651">
      <w:pPr>
        <w:pStyle w:val="BodyText"/>
        <w:rPr>
          <w:b/>
          <w:sz w:val="24"/>
        </w:rPr>
      </w:pPr>
      <w:r w:rsidRPr="00292651">
        <w:rPr>
          <w:sz w:val="24"/>
          <w:szCs w:val="24"/>
        </w:rPr>
        <w:t xml:space="preserve">A Scholar may undertake teaching and demonstrating in the University and the Colleges, subject to the approval of the Director of the JCTS </w:t>
      </w:r>
      <w:proofErr w:type="spellStart"/>
      <w:r w:rsidRPr="00292651">
        <w:rPr>
          <w:sz w:val="24"/>
          <w:szCs w:val="24"/>
        </w:rPr>
        <w:t>programme</w:t>
      </w:r>
      <w:proofErr w:type="spellEnd"/>
      <w:r w:rsidRPr="00292651">
        <w:rPr>
          <w:sz w:val="24"/>
          <w:szCs w:val="24"/>
        </w:rPr>
        <w:t xml:space="preserve">, provided that the total demand on their time, including time spent in preparation, does not normally exceed 6 hours a week. A Scholar may undertake any other form of paid work outside the University, subject to the approval of the Director of the JCTS </w:t>
      </w:r>
      <w:proofErr w:type="spellStart"/>
      <w:r w:rsidRPr="00292651">
        <w:rPr>
          <w:sz w:val="24"/>
          <w:szCs w:val="24"/>
        </w:rPr>
        <w:t>programme</w:t>
      </w:r>
      <w:proofErr w:type="spellEnd"/>
      <w:r w:rsidRPr="00292651">
        <w:rPr>
          <w:sz w:val="24"/>
          <w:szCs w:val="24"/>
        </w:rPr>
        <w:t>, provided that the total demand on their time, including time spent in preparation, does not normally exceed 6 hours a month.</w:t>
      </w:r>
    </w:p>
    <w:p w14:paraId="40BAF5E0" w14:textId="77777777" w:rsidR="00292651" w:rsidRPr="003A2C06" w:rsidRDefault="00292651" w:rsidP="00292651">
      <w:pPr>
        <w:pStyle w:val="BodyText"/>
        <w:rPr>
          <w:b/>
          <w:bCs/>
          <w:sz w:val="24"/>
        </w:rPr>
      </w:pPr>
      <w:r>
        <w:rPr>
          <w:b/>
          <w:sz w:val="24"/>
        </w:rPr>
        <w:t xml:space="preserve">2. </w:t>
      </w:r>
      <w:r w:rsidRPr="003A2C06">
        <w:rPr>
          <w:b/>
          <w:bCs/>
          <w:sz w:val="24"/>
        </w:rPr>
        <w:t xml:space="preserve">Holiday </w:t>
      </w:r>
    </w:p>
    <w:p w14:paraId="5F7775F4" w14:textId="76865F2F" w:rsidR="00292651" w:rsidRDefault="00292651" w:rsidP="00292651">
      <w:pPr>
        <w:pStyle w:val="BodyText"/>
        <w:rPr>
          <w:sz w:val="24"/>
        </w:rPr>
      </w:pPr>
      <w:r w:rsidRPr="00DF5508">
        <w:rPr>
          <w:sz w:val="24"/>
        </w:rPr>
        <w:t>Not more than 20 days’ holiday, plus Bank Holidays (</w:t>
      </w:r>
      <w:r w:rsidR="00014DB4">
        <w:rPr>
          <w:sz w:val="24"/>
        </w:rPr>
        <w:t>up</w:t>
      </w:r>
      <w:ins w:id="0" w:author="Deborah Collett" w:date="2022-03-01T11:40:00Z">
        <w:r w:rsidR="00014DB4">
          <w:rPr>
            <w:sz w:val="24"/>
          </w:rPr>
          <w:t xml:space="preserve"> </w:t>
        </w:r>
      </w:ins>
      <w:r w:rsidR="00014DB4">
        <w:rPr>
          <w:sz w:val="24"/>
        </w:rPr>
        <w:t>to</w:t>
      </w:r>
      <w:r w:rsidRPr="00DF5508">
        <w:rPr>
          <w:sz w:val="24"/>
        </w:rPr>
        <w:t xml:space="preserve"> 28 days’ holiday in all), may be taken each year. On a Bank Holiday, clinical and out-of-hours duties will be undertaken on a </w:t>
      </w:r>
      <w:proofErr w:type="spellStart"/>
      <w:r w:rsidRPr="00DF5508">
        <w:rPr>
          <w:sz w:val="24"/>
        </w:rPr>
        <w:t>rota</w:t>
      </w:r>
      <w:proofErr w:type="spellEnd"/>
      <w:r w:rsidRPr="00DF5508">
        <w:rPr>
          <w:sz w:val="24"/>
        </w:rPr>
        <w:t xml:space="preserve"> basis. Holidays should be agreed in advance with the clinical supervisor.  In the event that the Scholarship ends early, holiday will be on a pro rata basis.</w:t>
      </w:r>
      <w:bookmarkStart w:id="1" w:name="_GoBack"/>
      <w:bookmarkEnd w:id="1"/>
    </w:p>
    <w:p w14:paraId="04F4FAD8" w14:textId="77777777" w:rsidR="00292651" w:rsidRPr="003A2C06" w:rsidRDefault="00292651" w:rsidP="00292651">
      <w:pPr>
        <w:rPr>
          <w:rFonts w:ascii="Arial" w:hAnsi="Arial" w:cs="Arial"/>
        </w:rPr>
      </w:pPr>
      <w:r>
        <w:rPr>
          <w:rFonts w:ascii="Arial" w:hAnsi="Arial" w:cs="Arial"/>
          <w:b/>
        </w:rPr>
        <w:t xml:space="preserve">3. </w:t>
      </w:r>
      <w:r w:rsidRPr="003A2C06">
        <w:rPr>
          <w:rFonts w:ascii="Arial" w:hAnsi="Arial" w:cs="Arial"/>
          <w:b/>
        </w:rPr>
        <w:t>Sickness absence</w:t>
      </w:r>
    </w:p>
    <w:p w14:paraId="4547E4D8" w14:textId="77777777" w:rsidR="00292651" w:rsidRDefault="00292651" w:rsidP="00415CCB">
      <w:pPr>
        <w:pStyle w:val="BodyTextIndent2"/>
        <w:spacing w:line="240" w:lineRule="auto"/>
        <w:ind w:left="0"/>
        <w:rPr>
          <w:rFonts w:ascii="Arial" w:hAnsi="Arial" w:cs="Arial"/>
        </w:rPr>
      </w:pPr>
      <w:r w:rsidRPr="003A2C06">
        <w:rPr>
          <w:rFonts w:ascii="Arial" w:hAnsi="Arial" w:cs="Arial"/>
        </w:rPr>
        <w:t>If the Junior Scholar is absent through illness for more than</w:t>
      </w:r>
      <w:r w:rsidR="00415CCB">
        <w:rPr>
          <w:rFonts w:ascii="Arial" w:hAnsi="Arial" w:cs="Arial"/>
        </w:rPr>
        <w:t xml:space="preserve">7 days, </w:t>
      </w:r>
      <w:r w:rsidRPr="003A2C06">
        <w:rPr>
          <w:rFonts w:ascii="Arial" w:hAnsi="Arial" w:cs="Arial"/>
        </w:rPr>
        <w:t xml:space="preserve">the Director of the JCTS </w:t>
      </w:r>
      <w:proofErr w:type="spellStart"/>
      <w:r w:rsidRPr="003A2C06">
        <w:rPr>
          <w:rFonts w:ascii="Arial" w:hAnsi="Arial" w:cs="Arial"/>
        </w:rPr>
        <w:t>programme</w:t>
      </w:r>
      <w:proofErr w:type="spellEnd"/>
      <w:r w:rsidRPr="003A2C06">
        <w:rPr>
          <w:rFonts w:ascii="Arial" w:hAnsi="Arial" w:cs="Arial"/>
        </w:rPr>
        <w:t xml:space="preserve"> should be informed, and medical certificates should be forwarded to the </w:t>
      </w:r>
      <w:r w:rsidR="00415CCB">
        <w:rPr>
          <w:rFonts w:ascii="Arial" w:hAnsi="Arial" w:cs="Arial"/>
        </w:rPr>
        <w:t>HR team.</w:t>
      </w:r>
      <w:r w:rsidR="00AD15B5">
        <w:rPr>
          <w:rFonts w:ascii="Arial" w:hAnsi="Arial" w:cs="Arial"/>
        </w:rPr>
        <w:t xml:space="preserve"> </w:t>
      </w:r>
      <w:r w:rsidRPr="003A2C06">
        <w:rPr>
          <w:rFonts w:ascii="Arial" w:hAnsi="Arial" w:cs="Arial"/>
        </w:rPr>
        <w:t>During absence covered by medical certificates,</w:t>
      </w:r>
      <w:r w:rsidR="00415CCB">
        <w:rPr>
          <w:rFonts w:ascii="Arial" w:hAnsi="Arial" w:cs="Arial"/>
        </w:rPr>
        <w:t xml:space="preserve"> the Junior Clinical Training Scholarship award</w:t>
      </w:r>
      <w:r w:rsidRPr="003A2C06">
        <w:rPr>
          <w:rFonts w:ascii="Arial" w:hAnsi="Arial" w:cs="Arial"/>
        </w:rPr>
        <w:t xml:space="preserve"> will be continued at the full rate for four weeks.  In the case of absence through sickness for periods exceeding four weeks, the continuation of the Junior Scholarship will be considered in the light of the circumstances of the individual case.</w:t>
      </w:r>
    </w:p>
    <w:p w14:paraId="72230B08" w14:textId="77777777" w:rsidR="00292651" w:rsidRPr="00292651" w:rsidRDefault="00292651" w:rsidP="00292651">
      <w:pPr>
        <w:rPr>
          <w:rFonts w:ascii="Arial" w:hAnsi="Arial" w:cs="Arial"/>
        </w:rPr>
      </w:pPr>
    </w:p>
    <w:p w14:paraId="456B2692" w14:textId="77777777" w:rsidR="00D30AE8" w:rsidRDefault="00D30AE8" w:rsidP="00292651">
      <w:pPr>
        <w:pStyle w:val="NoSpacing"/>
        <w:rPr>
          <w:rFonts w:ascii="Arial" w:hAnsi="Arial" w:cs="Arial"/>
          <w:b/>
        </w:rPr>
      </w:pPr>
    </w:p>
    <w:p w14:paraId="3AB381D6" w14:textId="77777777" w:rsidR="00D30AE8" w:rsidRDefault="00D30AE8" w:rsidP="00292651">
      <w:pPr>
        <w:pStyle w:val="NoSpacing"/>
        <w:rPr>
          <w:rFonts w:ascii="Arial" w:hAnsi="Arial" w:cs="Arial"/>
          <w:b/>
        </w:rPr>
      </w:pPr>
    </w:p>
    <w:p w14:paraId="1388BD92" w14:textId="77777777" w:rsidR="00D30AE8" w:rsidRDefault="00D30AE8" w:rsidP="00292651">
      <w:pPr>
        <w:pStyle w:val="NoSpacing"/>
        <w:rPr>
          <w:rFonts w:ascii="Arial" w:hAnsi="Arial" w:cs="Arial"/>
          <w:b/>
        </w:rPr>
      </w:pPr>
    </w:p>
    <w:p w14:paraId="7FDD40CF" w14:textId="77777777" w:rsidR="00292651" w:rsidRDefault="00292651" w:rsidP="00292651">
      <w:pPr>
        <w:pStyle w:val="NoSpacing"/>
        <w:rPr>
          <w:rFonts w:ascii="Arial" w:hAnsi="Arial" w:cs="Arial"/>
          <w:b/>
        </w:rPr>
      </w:pPr>
      <w:r w:rsidRPr="003A2C06">
        <w:rPr>
          <w:rFonts w:ascii="Arial" w:hAnsi="Arial" w:cs="Arial"/>
          <w:b/>
        </w:rPr>
        <w:t>4.</w:t>
      </w:r>
      <w:r>
        <w:rPr>
          <w:rFonts w:ascii="Arial" w:hAnsi="Arial" w:cs="Arial"/>
        </w:rPr>
        <w:t xml:space="preserve"> </w:t>
      </w:r>
      <w:r w:rsidRPr="003A2C06">
        <w:rPr>
          <w:rFonts w:ascii="Arial" w:hAnsi="Arial" w:cs="Arial"/>
          <w:b/>
        </w:rPr>
        <w:t>Interruption of Training</w:t>
      </w:r>
    </w:p>
    <w:p w14:paraId="660C3CEF" w14:textId="77777777" w:rsidR="00292651" w:rsidRPr="003A2C06" w:rsidRDefault="00292651" w:rsidP="00292651">
      <w:pPr>
        <w:pStyle w:val="NoSpacing"/>
        <w:rPr>
          <w:rFonts w:ascii="Arial" w:hAnsi="Arial" w:cs="Arial"/>
        </w:rPr>
      </w:pPr>
    </w:p>
    <w:p w14:paraId="7E8A80DA" w14:textId="77777777" w:rsidR="00292651" w:rsidRPr="003A2C06" w:rsidRDefault="00292651" w:rsidP="00292651">
      <w:pPr>
        <w:pStyle w:val="NoSpacing"/>
        <w:jc w:val="both"/>
        <w:rPr>
          <w:rFonts w:ascii="Arial" w:hAnsi="Arial" w:cs="Arial"/>
        </w:rPr>
      </w:pPr>
      <w:r w:rsidRPr="003A2C06">
        <w:rPr>
          <w:rFonts w:ascii="Arial" w:hAnsi="Arial" w:cs="Arial"/>
        </w:rPr>
        <w:t>Junior Scholars are expected to complete their training in a single continuous period.  No requests for interruption of training will be approved for the purposes of employment, temporary lectureships, exchanges, voluntary service overseas, or expeditions/sports.</w:t>
      </w:r>
    </w:p>
    <w:p w14:paraId="227E17D8" w14:textId="77777777" w:rsidR="00292651" w:rsidRPr="003A2C06" w:rsidRDefault="00292651" w:rsidP="00292651">
      <w:pPr>
        <w:pStyle w:val="NoSpacing"/>
        <w:rPr>
          <w:rFonts w:ascii="Arial" w:hAnsi="Arial" w:cs="Arial"/>
        </w:rPr>
      </w:pPr>
      <w:r w:rsidRPr="003A2C06">
        <w:rPr>
          <w:rFonts w:ascii="Arial" w:hAnsi="Arial" w:cs="Arial"/>
        </w:rPr>
        <w:t>Requests for interruption of training for reasons of maternity will be considered in the light of individual circumstances.</w:t>
      </w:r>
    </w:p>
    <w:p w14:paraId="5A657BA1" w14:textId="77777777" w:rsidR="00292651" w:rsidRPr="003A2C06" w:rsidRDefault="00292651" w:rsidP="00292651">
      <w:pPr>
        <w:pStyle w:val="NoSpacing"/>
        <w:jc w:val="both"/>
        <w:rPr>
          <w:rFonts w:ascii="Arial" w:hAnsi="Arial" w:cs="Arial"/>
        </w:rPr>
      </w:pPr>
      <w:r w:rsidRPr="003A2C06">
        <w:rPr>
          <w:rFonts w:ascii="Arial" w:hAnsi="Arial" w:cs="Arial"/>
        </w:rPr>
        <w:t>Requests for interruption of training arising out of other personal or family reasons will receive sympathetic consideration.</w:t>
      </w:r>
    </w:p>
    <w:p w14:paraId="0244B83E" w14:textId="77777777" w:rsidR="00292651" w:rsidRPr="003A2C06" w:rsidRDefault="00292651" w:rsidP="00292651">
      <w:pPr>
        <w:pStyle w:val="NoSpacing"/>
        <w:jc w:val="both"/>
        <w:rPr>
          <w:rFonts w:ascii="Arial" w:hAnsi="Arial" w:cs="Arial"/>
        </w:rPr>
      </w:pPr>
      <w:r w:rsidRPr="003A2C06">
        <w:rPr>
          <w:rFonts w:ascii="Arial" w:hAnsi="Arial" w:cs="Arial"/>
        </w:rPr>
        <w:t>There will be no entitlement to payment of the Junior Scholarship award during periods of interruption of training.</w:t>
      </w:r>
    </w:p>
    <w:p w14:paraId="215CD374" w14:textId="77777777" w:rsidR="00292651" w:rsidRPr="003A2C06" w:rsidRDefault="00292651" w:rsidP="00292651">
      <w:pPr>
        <w:pStyle w:val="Heading1"/>
        <w:rPr>
          <w:rFonts w:ascii="Arial" w:hAnsi="Arial" w:cs="Arial"/>
          <w:b/>
          <w:szCs w:val="24"/>
        </w:rPr>
      </w:pPr>
      <w:r w:rsidRPr="00292651">
        <w:rPr>
          <w:rFonts w:ascii="Arial" w:hAnsi="Arial" w:cs="Arial"/>
          <w:b/>
          <w:color w:val="auto"/>
          <w:sz w:val="24"/>
          <w:szCs w:val="24"/>
        </w:rPr>
        <w:t>5</w:t>
      </w:r>
      <w:r w:rsidRPr="00292651">
        <w:rPr>
          <w:rFonts w:ascii="Arial" w:hAnsi="Arial" w:cs="Arial"/>
          <w:b/>
          <w:color w:val="auto"/>
          <w:szCs w:val="24"/>
        </w:rPr>
        <w:t xml:space="preserve">. </w:t>
      </w:r>
      <w:r w:rsidRPr="00292651">
        <w:rPr>
          <w:rFonts w:ascii="Arial" w:hAnsi="Arial" w:cs="Arial"/>
          <w:b/>
          <w:color w:val="auto"/>
          <w:sz w:val="24"/>
          <w:szCs w:val="24"/>
        </w:rPr>
        <w:t>Reporting</w:t>
      </w:r>
    </w:p>
    <w:p w14:paraId="0128D413" w14:textId="77777777" w:rsidR="00292651" w:rsidRPr="003A2C06" w:rsidRDefault="00292651" w:rsidP="00292651">
      <w:pPr>
        <w:pStyle w:val="BodyText"/>
        <w:rPr>
          <w:sz w:val="24"/>
        </w:rPr>
      </w:pPr>
      <w:r w:rsidRPr="003A2C06">
        <w:rPr>
          <w:sz w:val="24"/>
        </w:rPr>
        <w:t xml:space="preserve">The Junior Scholar will be required to participate in </w:t>
      </w:r>
      <w:r w:rsidR="009B59E5">
        <w:rPr>
          <w:sz w:val="24"/>
        </w:rPr>
        <w:t>regular</w:t>
      </w:r>
      <w:r w:rsidRPr="0069701F">
        <w:rPr>
          <w:sz w:val="24"/>
        </w:rPr>
        <w:t xml:space="preserve"> meetings with the clinical supervisor</w:t>
      </w:r>
      <w:r>
        <w:rPr>
          <w:sz w:val="24"/>
        </w:rPr>
        <w:t xml:space="preserve"> </w:t>
      </w:r>
      <w:r w:rsidR="00102D98">
        <w:rPr>
          <w:sz w:val="24"/>
        </w:rPr>
        <w:t>and will be subject to a continuous monitoring period.</w:t>
      </w:r>
      <w:r w:rsidRPr="003A2C06">
        <w:rPr>
          <w:sz w:val="24"/>
        </w:rPr>
        <w:t xml:space="preserve"> Details of targets and progress will be recorded on a monitoring form that will be signed by the Junior Scholar and the</w:t>
      </w:r>
      <w:r>
        <w:rPr>
          <w:sz w:val="24"/>
        </w:rPr>
        <w:t xml:space="preserve"> clinical </w:t>
      </w:r>
      <w:r w:rsidR="007C0400">
        <w:rPr>
          <w:sz w:val="24"/>
        </w:rPr>
        <w:t>supervisor</w:t>
      </w:r>
      <w:r w:rsidRPr="003A2C06">
        <w:rPr>
          <w:sz w:val="24"/>
        </w:rPr>
        <w:t>.</w:t>
      </w:r>
      <w:r w:rsidR="00A91C23">
        <w:rPr>
          <w:sz w:val="24"/>
        </w:rPr>
        <w:t xml:space="preserve"> </w:t>
      </w:r>
      <w:r w:rsidRPr="003A2C06">
        <w:rPr>
          <w:sz w:val="24"/>
        </w:rPr>
        <w:t>If any deficiency in the</w:t>
      </w:r>
      <w:r w:rsidR="00102D98">
        <w:rPr>
          <w:sz w:val="24"/>
        </w:rPr>
        <w:t xml:space="preserve"> progress of the Junior Scholar is revealed</w:t>
      </w:r>
      <w:r w:rsidRPr="003A2C06">
        <w:rPr>
          <w:sz w:val="24"/>
        </w:rPr>
        <w:t xml:space="preserve"> a written warning and advice on correction of the deficiencies will be given. The Junior Scholar will be encouraged in these circumstances to seek the advice and support of a senior clinician unconnected with her/his training. Failure to remedy the deficiencies may lead to termination of the Junior Scholarship on the advice of the Director of the JCTS </w:t>
      </w:r>
      <w:proofErr w:type="spellStart"/>
      <w:r w:rsidRPr="003A2C06">
        <w:rPr>
          <w:sz w:val="24"/>
        </w:rPr>
        <w:t>programme</w:t>
      </w:r>
      <w:proofErr w:type="spellEnd"/>
      <w:r w:rsidRPr="003A2C06">
        <w:rPr>
          <w:sz w:val="24"/>
        </w:rPr>
        <w:t xml:space="preserve"> </w:t>
      </w:r>
      <w:r w:rsidRPr="000E1BD9">
        <w:rPr>
          <w:sz w:val="24"/>
        </w:rPr>
        <w:t>in the Department</w:t>
      </w:r>
      <w:r w:rsidRPr="003A2C06">
        <w:rPr>
          <w:sz w:val="24"/>
        </w:rPr>
        <w:t>.</w:t>
      </w:r>
    </w:p>
    <w:p w14:paraId="165C9999" w14:textId="77777777" w:rsidR="00292651" w:rsidRPr="003A2C06" w:rsidRDefault="00292651" w:rsidP="00292651">
      <w:pPr>
        <w:pStyle w:val="BodyText"/>
        <w:rPr>
          <w:b/>
          <w:bCs/>
          <w:sz w:val="24"/>
        </w:rPr>
      </w:pPr>
      <w:r>
        <w:rPr>
          <w:b/>
          <w:bCs/>
          <w:sz w:val="24"/>
        </w:rPr>
        <w:t xml:space="preserve">6. </w:t>
      </w:r>
      <w:r w:rsidRPr="003A2C06">
        <w:rPr>
          <w:b/>
          <w:bCs/>
          <w:sz w:val="24"/>
        </w:rPr>
        <w:t>Termination of Awards</w:t>
      </w:r>
    </w:p>
    <w:p w14:paraId="797D3B00" w14:textId="77777777" w:rsidR="00292651" w:rsidRPr="003A2C06" w:rsidRDefault="00292651" w:rsidP="00292651">
      <w:pPr>
        <w:pStyle w:val="BodyText"/>
        <w:rPr>
          <w:sz w:val="24"/>
        </w:rPr>
      </w:pPr>
      <w:r w:rsidRPr="003A2C06">
        <w:rPr>
          <w:sz w:val="24"/>
        </w:rPr>
        <w:t>The award of the Junior Scholarship may be terminated</w:t>
      </w:r>
      <w:r w:rsidR="00102D98">
        <w:rPr>
          <w:sz w:val="24"/>
        </w:rPr>
        <w:t xml:space="preserve"> at any point at</w:t>
      </w:r>
      <w:r w:rsidRPr="003A2C06">
        <w:rPr>
          <w:sz w:val="24"/>
        </w:rPr>
        <w:t xml:space="preserve"> the absolute discretion of the Universi</w:t>
      </w:r>
      <w:r w:rsidR="00102D98">
        <w:rPr>
          <w:sz w:val="24"/>
        </w:rPr>
        <w:t>ty.</w:t>
      </w:r>
    </w:p>
    <w:p w14:paraId="544D7216" w14:textId="77777777" w:rsidR="00292651" w:rsidRPr="003A2C06" w:rsidRDefault="00292651" w:rsidP="00292651">
      <w:pPr>
        <w:pStyle w:val="BodyText"/>
        <w:rPr>
          <w:sz w:val="24"/>
        </w:rPr>
      </w:pPr>
      <w:r w:rsidRPr="003A2C06">
        <w:rPr>
          <w:sz w:val="24"/>
        </w:rPr>
        <w:t>The award of the Junior Scholarship may be terminated</w:t>
      </w:r>
      <w:r w:rsidR="00102D98">
        <w:rPr>
          <w:sz w:val="24"/>
        </w:rPr>
        <w:t xml:space="preserve"> if the JCTS,</w:t>
      </w:r>
      <w:r w:rsidRPr="003A2C06">
        <w:rPr>
          <w:sz w:val="24"/>
        </w:rPr>
        <w:t xml:space="preserve"> after a written warning,</w:t>
      </w:r>
      <w:r w:rsidR="00102D98">
        <w:rPr>
          <w:sz w:val="24"/>
        </w:rPr>
        <w:t xml:space="preserve"> fails</w:t>
      </w:r>
      <w:r w:rsidRPr="003A2C06">
        <w:rPr>
          <w:sz w:val="24"/>
        </w:rPr>
        <w:t xml:space="preserve"> to comply with the terms and condi</w:t>
      </w:r>
      <w:r w:rsidR="00102D98">
        <w:rPr>
          <w:sz w:val="24"/>
        </w:rPr>
        <w:t xml:space="preserve">tions of the Junior Scholarship </w:t>
      </w:r>
      <w:proofErr w:type="spellStart"/>
      <w:r w:rsidR="00102D98">
        <w:rPr>
          <w:sz w:val="24"/>
        </w:rPr>
        <w:t>programme</w:t>
      </w:r>
      <w:proofErr w:type="spellEnd"/>
      <w:r w:rsidR="00102D98">
        <w:rPr>
          <w:sz w:val="24"/>
        </w:rPr>
        <w:t>.</w:t>
      </w:r>
    </w:p>
    <w:p w14:paraId="3A1E9A9F" w14:textId="77777777" w:rsidR="00292651" w:rsidRPr="003A2C06" w:rsidRDefault="00292651" w:rsidP="00102D98">
      <w:pPr>
        <w:pStyle w:val="BodyText"/>
        <w:rPr>
          <w:sz w:val="24"/>
        </w:rPr>
      </w:pPr>
      <w:r w:rsidRPr="003A2C06">
        <w:rPr>
          <w:sz w:val="24"/>
        </w:rPr>
        <w:t>In the event of the termination</w:t>
      </w:r>
      <w:r w:rsidR="00102D98">
        <w:rPr>
          <w:sz w:val="24"/>
        </w:rPr>
        <w:t xml:space="preserve"> of an award, a Junior Clinical Training Scholar will, wherever possible, be given reasonable formal written notice of the date on which the training has ended. </w:t>
      </w:r>
    </w:p>
    <w:p w14:paraId="431E9D6E" w14:textId="77777777" w:rsidR="00292651" w:rsidRPr="003A2C06" w:rsidRDefault="00292651" w:rsidP="00292651">
      <w:pPr>
        <w:pStyle w:val="BodyText"/>
        <w:rPr>
          <w:b/>
          <w:sz w:val="24"/>
        </w:rPr>
      </w:pPr>
      <w:r>
        <w:rPr>
          <w:b/>
          <w:sz w:val="24"/>
        </w:rPr>
        <w:t xml:space="preserve">7. </w:t>
      </w:r>
      <w:r w:rsidRPr="003A2C06">
        <w:rPr>
          <w:b/>
          <w:sz w:val="24"/>
        </w:rPr>
        <w:t>Accommodation</w:t>
      </w:r>
    </w:p>
    <w:p w14:paraId="088A4C5F" w14:textId="77777777" w:rsidR="00213504" w:rsidRPr="00213504" w:rsidRDefault="00213504" w:rsidP="00213504">
      <w:pPr>
        <w:pStyle w:val="BodyText"/>
        <w:widowControl w:val="0"/>
        <w:rPr>
          <w:bCs/>
          <w:sz w:val="24"/>
          <w:szCs w:val="24"/>
        </w:rPr>
      </w:pPr>
      <w:r w:rsidRPr="00213504">
        <w:rPr>
          <w:bCs/>
          <w:sz w:val="24"/>
          <w:szCs w:val="24"/>
        </w:rPr>
        <w:t xml:space="preserve">On-site accommodation is offered to all Junior Clinical Training Scholars, at a reasonable rate, as part of the Scholarship agreement to aid them in undertaking the training provided in the JCTS </w:t>
      </w:r>
      <w:proofErr w:type="spellStart"/>
      <w:r w:rsidRPr="00213504">
        <w:rPr>
          <w:bCs/>
          <w:sz w:val="24"/>
          <w:szCs w:val="24"/>
        </w:rPr>
        <w:t>programme</w:t>
      </w:r>
      <w:proofErr w:type="spellEnd"/>
      <w:r w:rsidRPr="00213504">
        <w:rPr>
          <w:bCs/>
          <w:sz w:val="24"/>
          <w:szCs w:val="24"/>
        </w:rPr>
        <w:t>. Please note that the keeping of pets is not permitted in the JCTS accommodation provided by the Department. If the Junior Clinical Tr</w:t>
      </w:r>
      <w:r>
        <w:rPr>
          <w:bCs/>
          <w:sz w:val="24"/>
          <w:szCs w:val="24"/>
        </w:rPr>
        <w:t xml:space="preserve">aining Scholar wishes to </w:t>
      </w:r>
      <w:proofErr w:type="spellStart"/>
      <w:r>
        <w:rPr>
          <w:bCs/>
          <w:sz w:val="24"/>
          <w:szCs w:val="24"/>
        </w:rPr>
        <w:t>organis</w:t>
      </w:r>
      <w:r w:rsidRPr="00213504">
        <w:rPr>
          <w:bCs/>
          <w:sz w:val="24"/>
          <w:szCs w:val="24"/>
        </w:rPr>
        <w:t>e</w:t>
      </w:r>
      <w:proofErr w:type="spellEnd"/>
      <w:r w:rsidRPr="00213504">
        <w:rPr>
          <w:bCs/>
          <w:sz w:val="24"/>
          <w:szCs w:val="24"/>
        </w:rPr>
        <w:t xml:space="preserve"> their own accommodation this needs to be within a 15 minute distance from the Queen’s Veterinary School Hospital.</w:t>
      </w:r>
    </w:p>
    <w:p w14:paraId="3CA08FF6" w14:textId="77777777" w:rsidR="00D30AE8" w:rsidRDefault="00D30AE8" w:rsidP="00292651">
      <w:pPr>
        <w:pStyle w:val="BodyText"/>
        <w:rPr>
          <w:b/>
          <w:bCs/>
          <w:sz w:val="24"/>
        </w:rPr>
      </w:pPr>
    </w:p>
    <w:p w14:paraId="76BF93BA" w14:textId="77777777" w:rsidR="00292651" w:rsidRPr="003A2C06" w:rsidRDefault="00292651" w:rsidP="00292651">
      <w:pPr>
        <w:pStyle w:val="BodyText"/>
        <w:rPr>
          <w:sz w:val="24"/>
        </w:rPr>
      </w:pPr>
      <w:r>
        <w:rPr>
          <w:b/>
          <w:bCs/>
          <w:sz w:val="24"/>
        </w:rPr>
        <w:lastRenderedPageBreak/>
        <w:t xml:space="preserve">8. </w:t>
      </w:r>
      <w:r w:rsidRPr="003A2C06">
        <w:rPr>
          <w:b/>
          <w:bCs/>
          <w:sz w:val="24"/>
        </w:rPr>
        <w:t>Income Tax</w:t>
      </w:r>
    </w:p>
    <w:p w14:paraId="2E932BBA" w14:textId="77777777" w:rsidR="00292651" w:rsidRPr="00292651" w:rsidRDefault="00292651" w:rsidP="00292651">
      <w:pPr>
        <w:pStyle w:val="BodyText"/>
        <w:rPr>
          <w:sz w:val="24"/>
        </w:rPr>
      </w:pPr>
      <w:r w:rsidRPr="003A2C06">
        <w:rPr>
          <w:sz w:val="24"/>
        </w:rPr>
        <w:t>The award of a Junior Scholarship is not normally regarded as income for income tax purposes.</w:t>
      </w:r>
    </w:p>
    <w:p w14:paraId="5F013A70" w14:textId="77777777" w:rsidR="00292651" w:rsidRPr="003A2C06" w:rsidRDefault="00292651" w:rsidP="00292651">
      <w:pPr>
        <w:pStyle w:val="BodyText"/>
        <w:rPr>
          <w:sz w:val="24"/>
        </w:rPr>
      </w:pPr>
      <w:r>
        <w:rPr>
          <w:b/>
          <w:bCs/>
          <w:sz w:val="24"/>
        </w:rPr>
        <w:t xml:space="preserve">9. </w:t>
      </w:r>
      <w:r w:rsidRPr="003A2C06">
        <w:rPr>
          <w:b/>
          <w:bCs/>
          <w:sz w:val="24"/>
        </w:rPr>
        <w:t>Communications to Press, Radio and Television</w:t>
      </w:r>
    </w:p>
    <w:p w14:paraId="4D2BB98C" w14:textId="77777777" w:rsidR="00292651" w:rsidRPr="003A2C06" w:rsidRDefault="00292651" w:rsidP="00292651">
      <w:pPr>
        <w:pStyle w:val="BodyText"/>
        <w:rPr>
          <w:sz w:val="24"/>
        </w:rPr>
      </w:pPr>
      <w:r w:rsidRPr="003A2C06">
        <w:rPr>
          <w:sz w:val="24"/>
        </w:rPr>
        <w:t>Communications to the press, radio or television, expressing personal views, excluding scientific communications to the scientific and veterinary press, may not be communicated from the Department’s address or using the Department’s name except by the prior permission of the Head of Department.</w:t>
      </w:r>
    </w:p>
    <w:p w14:paraId="217A080D" w14:textId="77777777" w:rsidR="00292651" w:rsidRPr="003A2C06" w:rsidRDefault="00292651" w:rsidP="00292651">
      <w:pPr>
        <w:pStyle w:val="BodyText"/>
        <w:rPr>
          <w:sz w:val="24"/>
        </w:rPr>
      </w:pPr>
      <w:r w:rsidRPr="003A2C06">
        <w:rPr>
          <w:sz w:val="24"/>
        </w:rPr>
        <w:t>The consent of the Head of Department is required before expressing views in public on matters connected with the work of the Department of Veterinary Medicine.</w:t>
      </w:r>
    </w:p>
    <w:p w14:paraId="6193AC8B" w14:textId="77777777" w:rsidR="00292651" w:rsidRPr="003A2C06" w:rsidRDefault="00102D98" w:rsidP="00292651">
      <w:pPr>
        <w:pStyle w:val="BodyText"/>
        <w:rPr>
          <w:b/>
          <w:bCs/>
          <w:sz w:val="24"/>
        </w:rPr>
      </w:pPr>
      <w:r>
        <w:rPr>
          <w:b/>
          <w:bCs/>
          <w:sz w:val="24"/>
        </w:rPr>
        <w:t>10</w:t>
      </w:r>
      <w:r w:rsidR="00292651">
        <w:rPr>
          <w:b/>
          <w:bCs/>
          <w:sz w:val="24"/>
        </w:rPr>
        <w:t xml:space="preserve">. </w:t>
      </w:r>
      <w:r w:rsidR="00292651" w:rsidRPr="003A2C06">
        <w:rPr>
          <w:b/>
          <w:bCs/>
          <w:sz w:val="24"/>
        </w:rPr>
        <w:t>Standard Operating Procedures</w:t>
      </w:r>
    </w:p>
    <w:p w14:paraId="794F37D2" w14:textId="77777777" w:rsidR="00292651" w:rsidRPr="00292651" w:rsidRDefault="00292651" w:rsidP="00292651">
      <w:pPr>
        <w:pStyle w:val="BodyText"/>
        <w:rPr>
          <w:sz w:val="24"/>
        </w:rPr>
      </w:pPr>
      <w:r w:rsidRPr="003A2C06">
        <w:rPr>
          <w:sz w:val="24"/>
        </w:rPr>
        <w:t>Junior Scholars are required to follow the Standard Operating Procedures of the Queen’s Veterinary School Hospital and its diagnostic laboratories.</w:t>
      </w:r>
    </w:p>
    <w:p w14:paraId="6F1D5FA2" w14:textId="77777777" w:rsidR="00292651" w:rsidRPr="003A2C06" w:rsidRDefault="00102D98" w:rsidP="00292651">
      <w:pPr>
        <w:pStyle w:val="BodyText"/>
        <w:rPr>
          <w:sz w:val="24"/>
          <w:u w:val="single"/>
        </w:rPr>
      </w:pPr>
      <w:r>
        <w:rPr>
          <w:b/>
          <w:bCs/>
          <w:sz w:val="24"/>
        </w:rPr>
        <w:t>11</w:t>
      </w:r>
      <w:r w:rsidR="00292651">
        <w:rPr>
          <w:b/>
          <w:bCs/>
          <w:sz w:val="24"/>
        </w:rPr>
        <w:t xml:space="preserve">. </w:t>
      </w:r>
      <w:r w:rsidR="00292651" w:rsidRPr="003A2C06">
        <w:rPr>
          <w:b/>
          <w:bCs/>
          <w:sz w:val="24"/>
        </w:rPr>
        <w:t>Professional qualifications and MRCVS</w:t>
      </w:r>
    </w:p>
    <w:p w14:paraId="54EABCDE" w14:textId="77777777" w:rsidR="00292651" w:rsidRPr="003A2C06" w:rsidRDefault="00292651" w:rsidP="00292651">
      <w:pPr>
        <w:pStyle w:val="BodyText"/>
        <w:rPr>
          <w:sz w:val="24"/>
        </w:rPr>
      </w:pPr>
      <w:r w:rsidRPr="003A2C06">
        <w:rPr>
          <w:sz w:val="24"/>
        </w:rPr>
        <w:t xml:space="preserve">The Junior Scholar must hold a veterinary degree </w:t>
      </w:r>
      <w:proofErr w:type="spellStart"/>
      <w:r w:rsidRPr="003A2C06">
        <w:rPr>
          <w:sz w:val="24"/>
        </w:rPr>
        <w:t>recognised</w:t>
      </w:r>
      <w:proofErr w:type="spellEnd"/>
      <w:r w:rsidRPr="003A2C06">
        <w:rPr>
          <w:sz w:val="24"/>
        </w:rPr>
        <w:t xml:space="preserve"> by the Royal College of Veterinary Surgeons, and upon commencement of the Junior Scholarship provide proof (in the form of a registration number) of Membership of the Royal College of Veterinary Surgeons.</w:t>
      </w:r>
    </w:p>
    <w:p w14:paraId="4C5C6398" w14:textId="77777777" w:rsidR="00292651" w:rsidRPr="003A2C06" w:rsidRDefault="00102D98" w:rsidP="00292651">
      <w:pPr>
        <w:rPr>
          <w:rFonts w:ascii="Arial" w:hAnsi="Arial" w:cs="Arial"/>
          <w:b/>
          <w:u w:val="single"/>
        </w:rPr>
      </w:pPr>
      <w:r>
        <w:rPr>
          <w:rFonts w:ascii="Arial" w:hAnsi="Arial" w:cs="Arial"/>
          <w:b/>
        </w:rPr>
        <w:t>12</w:t>
      </w:r>
      <w:r w:rsidR="00292651">
        <w:rPr>
          <w:rFonts w:ascii="Arial" w:hAnsi="Arial" w:cs="Arial"/>
          <w:b/>
        </w:rPr>
        <w:t xml:space="preserve">. </w:t>
      </w:r>
      <w:r w:rsidR="00292651" w:rsidRPr="003A2C06">
        <w:rPr>
          <w:rFonts w:ascii="Arial" w:hAnsi="Arial" w:cs="Arial"/>
          <w:b/>
        </w:rPr>
        <w:t>No dogs on site policy</w:t>
      </w:r>
    </w:p>
    <w:p w14:paraId="0F659AFC" w14:textId="77777777" w:rsidR="00292651" w:rsidRPr="003A2C06" w:rsidRDefault="00292651" w:rsidP="00292651">
      <w:pPr>
        <w:rPr>
          <w:rFonts w:ascii="Arial" w:hAnsi="Arial" w:cs="Arial"/>
        </w:rPr>
      </w:pPr>
      <w:r w:rsidRPr="003A2C06">
        <w:rPr>
          <w:rFonts w:ascii="Arial" w:hAnsi="Arial" w:cs="Arial"/>
        </w:rPr>
        <w:t>Please note that it is the Department’s policy that members of staff, clinical training scholars and students joining the Department are not allowed to bring dogs on site.</w:t>
      </w:r>
    </w:p>
    <w:p w14:paraId="47F76414" w14:textId="77777777" w:rsidR="00292651" w:rsidRPr="003A2C06" w:rsidRDefault="00292651" w:rsidP="00292651">
      <w:pPr>
        <w:pStyle w:val="BodyText"/>
        <w:rPr>
          <w:b/>
          <w:bCs/>
          <w:sz w:val="24"/>
        </w:rPr>
      </w:pPr>
    </w:p>
    <w:p w14:paraId="78C72562" w14:textId="77777777" w:rsidR="00292651" w:rsidRPr="003A2C06" w:rsidRDefault="00292651" w:rsidP="00292651">
      <w:pPr>
        <w:rPr>
          <w:rFonts w:ascii="Arial" w:hAnsi="Arial" w:cs="Arial"/>
        </w:rPr>
      </w:pPr>
    </w:p>
    <w:p w14:paraId="0AF223CE" w14:textId="77777777" w:rsidR="00292651" w:rsidRPr="003A2C06" w:rsidRDefault="00292651" w:rsidP="00292651">
      <w:pPr>
        <w:pStyle w:val="BodyText"/>
        <w:rPr>
          <w:sz w:val="24"/>
        </w:rPr>
      </w:pPr>
    </w:p>
    <w:p w14:paraId="06544B6A" w14:textId="77777777" w:rsidR="00292651" w:rsidRDefault="00292651" w:rsidP="00292651"/>
    <w:p w14:paraId="6ADDD01C" w14:textId="77777777" w:rsidR="00A11516" w:rsidRDefault="00A11516" w:rsidP="00FE4306">
      <w:pPr>
        <w:pStyle w:val="Body"/>
        <w:jc w:val="center"/>
        <w:rPr>
          <w:rFonts w:ascii="Arial" w:eastAsia="Arial" w:hAnsi="Arial" w:cs="Arial"/>
        </w:rPr>
      </w:pPr>
    </w:p>
    <w:p w14:paraId="5A85C1A0" w14:textId="77777777" w:rsidR="00FE4306" w:rsidRDefault="00FE4306" w:rsidP="00FE4306">
      <w:pPr>
        <w:pStyle w:val="BodyText"/>
        <w:rPr>
          <w:sz w:val="24"/>
          <w:szCs w:val="24"/>
        </w:rPr>
      </w:pPr>
    </w:p>
    <w:sectPr w:rsidR="00FE4306" w:rsidSect="00A11516">
      <w:footerReference w:type="default" r:id="rId11"/>
      <w:pgSz w:w="12240" w:h="15840"/>
      <w:pgMar w:top="1440" w:right="1440" w:bottom="1440" w:left="1440" w:header="709" w:footer="709"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08F0B" w16cex:dateUtc="2022-02-23T10: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6B3454" w16cid:durableId="25C08F0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CA3977" w14:textId="77777777" w:rsidR="006F4B6D" w:rsidRDefault="006F4B6D" w:rsidP="00A11516">
      <w:r>
        <w:separator/>
      </w:r>
    </w:p>
  </w:endnote>
  <w:endnote w:type="continuationSeparator" w:id="0">
    <w:p w14:paraId="5A3ADC76" w14:textId="77777777" w:rsidR="006F4B6D" w:rsidRDefault="006F4B6D" w:rsidP="00A11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pitch w:val="default"/>
  </w:font>
  <w:font w:name="Arial Bold">
    <w:panose1 w:val="020B0704020202020204"/>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E2699" w14:textId="77777777" w:rsidR="00CA3A3E" w:rsidRDefault="00CA3A3E">
    <w:pPr>
      <w:pStyle w:val="Header"/>
    </w:pPr>
    <w:r>
      <w:rPr>
        <w:rFonts w:ascii="Times" w:eastAsia="Times" w:hAnsi="Times" w:cs="Times"/>
        <w:i/>
        <w:iCs/>
        <w:sz w:val="16"/>
        <w:szCs w:val="16"/>
      </w:rPr>
      <w:tab/>
    </w:r>
    <w:r>
      <w:rPr>
        <w:i/>
        <w:iCs/>
        <w:sz w:val="16"/>
        <w:szCs w:val="16"/>
      </w:rPr>
      <w:tab/>
    </w:r>
    <w:r>
      <w:rPr>
        <w:i/>
        <w:iCs/>
        <w:sz w:val="16"/>
        <w:szCs w:val="16"/>
      </w:rPr>
      <w:tab/>
    </w:r>
    <w:r>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EDA49D" w14:textId="77777777" w:rsidR="006F4B6D" w:rsidRDefault="006F4B6D" w:rsidP="00A11516">
      <w:r>
        <w:separator/>
      </w:r>
    </w:p>
  </w:footnote>
  <w:footnote w:type="continuationSeparator" w:id="0">
    <w:p w14:paraId="597FB956" w14:textId="77777777" w:rsidR="006F4B6D" w:rsidRDefault="006F4B6D" w:rsidP="00A115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F5985"/>
    <w:multiLevelType w:val="hybridMultilevel"/>
    <w:tmpl w:val="FE4668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E7BFB"/>
    <w:multiLevelType w:val="multilevel"/>
    <w:tmpl w:val="294A6CDA"/>
    <w:lvl w:ilvl="0">
      <w:start w:val="1"/>
      <w:numFmt w:val="bullet"/>
      <w:lvlText w:val="•"/>
      <w:lvlJc w:val="left"/>
      <w:pPr>
        <w:tabs>
          <w:tab w:val="num" w:pos="578"/>
        </w:tabs>
        <w:ind w:left="578" w:hanging="578"/>
      </w:pPr>
      <w:rPr>
        <w:position w:val="0"/>
        <w:sz w:val="22"/>
        <w:szCs w:val="22"/>
        <w:rtl w:val="0"/>
      </w:rPr>
    </w:lvl>
    <w:lvl w:ilvl="1">
      <w:start w:val="1"/>
      <w:numFmt w:val="bullet"/>
      <w:lvlText w:val="o"/>
      <w:lvlJc w:val="left"/>
      <w:pPr>
        <w:tabs>
          <w:tab w:val="num" w:pos="1410"/>
        </w:tabs>
        <w:ind w:left="1410" w:hanging="330"/>
      </w:pPr>
      <w:rPr>
        <w:position w:val="0"/>
        <w:sz w:val="22"/>
        <w:szCs w:val="22"/>
        <w:rtl w:val="0"/>
      </w:rPr>
    </w:lvl>
    <w:lvl w:ilvl="2">
      <w:start w:val="1"/>
      <w:numFmt w:val="bullet"/>
      <w:lvlText w:val="▪"/>
      <w:lvlJc w:val="left"/>
      <w:pPr>
        <w:tabs>
          <w:tab w:val="num" w:pos="2130"/>
        </w:tabs>
        <w:ind w:left="2130" w:hanging="330"/>
      </w:pPr>
      <w:rPr>
        <w:position w:val="0"/>
        <w:sz w:val="22"/>
        <w:szCs w:val="22"/>
        <w:rtl w:val="0"/>
      </w:rPr>
    </w:lvl>
    <w:lvl w:ilvl="3">
      <w:start w:val="1"/>
      <w:numFmt w:val="bullet"/>
      <w:lvlText w:val="•"/>
      <w:lvlJc w:val="left"/>
      <w:pPr>
        <w:tabs>
          <w:tab w:val="num" w:pos="2850"/>
        </w:tabs>
        <w:ind w:left="2850" w:hanging="330"/>
      </w:pPr>
      <w:rPr>
        <w:position w:val="0"/>
        <w:sz w:val="22"/>
        <w:szCs w:val="22"/>
        <w:rtl w:val="0"/>
      </w:rPr>
    </w:lvl>
    <w:lvl w:ilvl="4">
      <w:start w:val="1"/>
      <w:numFmt w:val="bullet"/>
      <w:lvlText w:val="o"/>
      <w:lvlJc w:val="left"/>
      <w:pPr>
        <w:tabs>
          <w:tab w:val="num" w:pos="3570"/>
        </w:tabs>
        <w:ind w:left="3570" w:hanging="330"/>
      </w:pPr>
      <w:rPr>
        <w:position w:val="0"/>
        <w:sz w:val="22"/>
        <w:szCs w:val="22"/>
        <w:rtl w:val="0"/>
      </w:rPr>
    </w:lvl>
    <w:lvl w:ilvl="5">
      <w:start w:val="1"/>
      <w:numFmt w:val="bullet"/>
      <w:lvlText w:val="▪"/>
      <w:lvlJc w:val="left"/>
      <w:pPr>
        <w:tabs>
          <w:tab w:val="num" w:pos="4290"/>
        </w:tabs>
        <w:ind w:left="4290" w:hanging="330"/>
      </w:pPr>
      <w:rPr>
        <w:position w:val="0"/>
        <w:sz w:val="22"/>
        <w:szCs w:val="22"/>
        <w:rtl w:val="0"/>
      </w:rPr>
    </w:lvl>
    <w:lvl w:ilvl="6">
      <w:start w:val="1"/>
      <w:numFmt w:val="bullet"/>
      <w:lvlText w:val="•"/>
      <w:lvlJc w:val="left"/>
      <w:pPr>
        <w:tabs>
          <w:tab w:val="num" w:pos="5010"/>
        </w:tabs>
        <w:ind w:left="5010" w:hanging="330"/>
      </w:pPr>
      <w:rPr>
        <w:position w:val="0"/>
        <w:sz w:val="22"/>
        <w:szCs w:val="22"/>
        <w:rtl w:val="0"/>
      </w:rPr>
    </w:lvl>
    <w:lvl w:ilvl="7">
      <w:start w:val="1"/>
      <w:numFmt w:val="bullet"/>
      <w:lvlText w:val="o"/>
      <w:lvlJc w:val="left"/>
      <w:pPr>
        <w:tabs>
          <w:tab w:val="num" w:pos="5730"/>
        </w:tabs>
        <w:ind w:left="5730" w:hanging="330"/>
      </w:pPr>
      <w:rPr>
        <w:position w:val="0"/>
        <w:sz w:val="22"/>
        <w:szCs w:val="22"/>
        <w:rtl w:val="0"/>
      </w:rPr>
    </w:lvl>
    <w:lvl w:ilvl="8">
      <w:start w:val="1"/>
      <w:numFmt w:val="bullet"/>
      <w:lvlText w:val="▪"/>
      <w:lvlJc w:val="left"/>
      <w:pPr>
        <w:tabs>
          <w:tab w:val="num" w:pos="6450"/>
        </w:tabs>
        <w:ind w:left="6450" w:hanging="330"/>
      </w:pPr>
      <w:rPr>
        <w:position w:val="0"/>
        <w:sz w:val="22"/>
        <w:szCs w:val="22"/>
        <w:rtl w:val="0"/>
      </w:rPr>
    </w:lvl>
  </w:abstractNum>
  <w:abstractNum w:abstractNumId="2" w15:restartNumberingAfterBreak="0">
    <w:nsid w:val="09C20EDA"/>
    <w:multiLevelType w:val="multilevel"/>
    <w:tmpl w:val="DCCE7BFA"/>
    <w:lvl w:ilvl="0">
      <w:start w:val="1"/>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 w15:restartNumberingAfterBreak="0">
    <w:nsid w:val="0E1B5F4C"/>
    <w:multiLevelType w:val="hybridMultilevel"/>
    <w:tmpl w:val="E512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8227A8"/>
    <w:multiLevelType w:val="hybridMultilevel"/>
    <w:tmpl w:val="1FC2A8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896A72"/>
    <w:multiLevelType w:val="multilevel"/>
    <w:tmpl w:val="BF7EF52C"/>
    <w:styleLink w:val="List31"/>
    <w:lvl w:ilvl="0">
      <w:start w:val="1"/>
      <w:numFmt w:val="bullet"/>
      <w:lvlText w:val="•"/>
      <w:lvlJc w:val="left"/>
      <w:pPr>
        <w:tabs>
          <w:tab w:val="num" w:pos="578"/>
        </w:tabs>
        <w:ind w:left="578" w:hanging="578"/>
      </w:pPr>
      <w:rPr>
        <w:position w:val="0"/>
        <w:sz w:val="24"/>
        <w:szCs w:val="24"/>
        <w:rtl w:val="0"/>
      </w:rPr>
    </w:lvl>
    <w:lvl w:ilvl="1">
      <w:start w:val="1"/>
      <w:numFmt w:val="bullet"/>
      <w:lvlText w:val="o"/>
      <w:lvlJc w:val="left"/>
      <w:pPr>
        <w:tabs>
          <w:tab w:val="num" w:pos="1410"/>
        </w:tabs>
        <w:ind w:left="1410" w:hanging="330"/>
      </w:pPr>
      <w:rPr>
        <w:position w:val="0"/>
        <w:sz w:val="22"/>
        <w:szCs w:val="22"/>
        <w:rtl w:val="0"/>
      </w:rPr>
    </w:lvl>
    <w:lvl w:ilvl="2">
      <w:start w:val="1"/>
      <w:numFmt w:val="bullet"/>
      <w:lvlText w:val="▪"/>
      <w:lvlJc w:val="left"/>
      <w:pPr>
        <w:tabs>
          <w:tab w:val="num" w:pos="2130"/>
        </w:tabs>
        <w:ind w:left="2130" w:hanging="330"/>
      </w:pPr>
      <w:rPr>
        <w:position w:val="0"/>
        <w:sz w:val="22"/>
        <w:szCs w:val="22"/>
        <w:rtl w:val="0"/>
      </w:rPr>
    </w:lvl>
    <w:lvl w:ilvl="3">
      <w:start w:val="1"/>
      <w:numFmt w:val="bullet"/>
      <w:lvlText w:val="•"/>
      <w:lvlJc w:val="left"/>
      <w:pPr>
        <w:tabs>
          <w:tab w:val="num" w:pos="2850"/>
        </w:tabs>
        <w:ind w:left="2850" w:hanging="330"/>
      </w:pPr>
      <w:rPr>
        <w:position w:val="0"/>
        <w:sz w:val="22"/>
        <w:szCs w:val="22"/>
        <w:rtl w:val="0"/>
      </w:rPr>
    </w:lvl>
    <w:lvl w:ilvl="4">
      <w:start w:val="1"/>
      <w:numFmt w:val="bullet"/>
      <w:lvlText w:val="o"/>
      <w:lvlJc w:val="left"/>
      <w:pPr>
        <w:tabs>
          <w:tab w:val="num" w:pos="3570"/>
        </w:tabs>
        <w:ind w:left="3570" w:hanging="330"/>
      </w:pPr>
      <w:rPr>
        <w:position w:val="0"/>
        <w:sz w:val="22"/>
        <w:szCs w:val="22"/>
        <w:rtl w:val="0"/>
      </w:rPr>
    </w:lvl>
    <w:lvl w:ilvl="5">
      <w:start w:val="1"/>
      <w:numFmt w:val="bullet"/>
      <w:lvlText w:val="▪"/>
      <w:lvlJc w:val="left"/>
      <w:pPr>
        <w:tabs>
          <w:tab w:val="num" w:pos="4290"/>
        </w:tabs>
        <w:ind w:left="4290" w:hanging="330"/>
      </w:pPr>
      <w:rPr>
        <w:position w:val="0"/>
        <w:sz w:val="22"/>
        <w:szCs w:val="22"/>
        <w:rtl w:val="0"/>
      </w:rPr>
    </w:lvl>
    <w:lvl w:ilvl="6">
      <w:start w:val="1"/>
      <w:numFmt w:val="bullet"/>
      <w:lvlText w:val="•"/>
      <w:lvlJc w:val="left"/>
      <w:pPr>
        <w:tabs>
          <w:tab w:val="num" w:pos="5010"/>
        </w:tabs>
        <w:ind w:left="5010" w:hanging="330"/>
      </w:pPr>
      <w:rPr>
        <w:position w:val="0"/>
        <w:sz w:val="22"/>
        <w:szCs w:val="22"/>
        <w:rtl w:val="0"/>
      </w:rPr>
    </w:lvl>
    <w:lvl w:ilvl="7">
      <w:start w:val="1"/>
      <w:numFmt w:val="bullet"/>
      <w:lvlText w:val="o"/>
      <w:lvlJc w:val="left"/>
      <w:pPr>
        <w:tabs>
          <w:tab w:val="num" w:pos="5730"/>
        </w:tabs>
        <w:ind w:left="5730" w:hanging="330"/>
      </w:pPr>
      <w:rPr>
        <w:position w:val="0"/>
        <w:sz w:val="22"/>
        <w:szCs w:val="22"/>
        <w:rtl w:val="0"/>
      </w:rPr>
    </w:lvl>
    <w:lvl w:ilvl="8">
      <w:start w:val="1"/>
      <w:numFmt w:val="bullet"/>
      <w:lvlText w:val="▪"/>
      <w:lvlJc w:val="left"/>
      <w:pPr>
        <w:tabs>
          <w:tab w:val="num" w:pos="6450"/>
        </w:tabs>
        <w:ind w:left="6450" w:hanging="330"/>
      </w:pPr>
      <w:rPr>
        <w:position w:val="0"/>
        <w:sz w:val="22"/>
        <w:szCs w:val="22"/>
        <w:rtl w:val="0"/>
      </w:rPr>
    </w:lvl>
  </w:abstractNum>
  <w:abstractNum w:abstractNumId="6" w15:restartNumberingAfterBreak="0">
    <w:nsid w:val="239D0288"/>
    <w:multiLevelType w:val="multilevel"/>
    <w:tmpl w:val="7B420112"/>
    <w:styleLink w:val="List0"/>
    <w:lvl w:ilvl="0">
      <w:start w:val="1"/>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7" w15:restartNumberingAfterBreak="0">
    <w:nsid w:val="2E5C3FE0"/>
    <w:multiLevelType w:val="multilevel"/>
    <w:tmpl w:val="4C1A0CAC"/>
    <w:lvl w:ilvl="0">
      <w:start w:val="1"/>
      <w:numFmt w:val="bullet"/>
      <w:lvlText w:val="•"/>
      <w:lvlJc w:val="left"/>
      <w:pPr>
        <w:tabs>
          <w:tab w:val="num" w:pos="567"/>
        </w:tabs>
        <w:ind w:left="567" w:hanging="397"/>
      </w:pPr>
      <w:rPr>
        <w:rFonts w:ascii="Arial" w:eastAsia="Arial" w:hAnsi="Arial" w:cs="Arial"/>
        <w:position w:val="0"/>
        <w:sz w:val="22"/>
        <w:szCs w:val="22"/>
      </w:rPr>
    </w:lvl>
    <w:lvl w:ilvl="1">
      <w:start w:val="1"/>
      <w:numFmt w:val="bullet"/>
      <w:lvlText w:val="o"/>
      <w:lvlJc w:val="left"/>
      <w:pPr>
        <w:tabs>
          <w:tab w:val="num" w:pos="1410"/>
        </w:tabs>
        <w:ind w:left="1410" w:hanging="330"/>
      </w:pPr>
      <w:rPr>
        <w:rFonts w:ascii="Arial" w:eastAsia="Arial" w:hAnsi="Arial" w:cs="Arial"/>
        <w:position w:val="0"/>
        <w:sz w:val="22"/>
        <w:szCs w:val="22"/>
      </w:rPr>
    </w:lvl>
    <w:lvl w:ilvl="2">
      <w:start w:val="1"/>
      <w:numFmt w:val="bullet"/>
      <w:lvlText w:val="▪"/>
      <w:lvlJc w:val="left"/>
      <w:pPr>
        <w:tabs>
          <w:tab w:val="num" w:pos="2130"/>
        </w:tabs>
        <w:ind w:left="2130" w:hanging="330"/>
      </w:pPr>
      <w:rPr>
        <w:rFonts w:ascii="Arial" w:eastAsia="Arial" w:hAnsi="Arial" w:cs="Arial"/>
        <w:position w:val="0"/>
        <w:sz w:val="22"/>
        <w:szCs w:val="22"/>
      </w:rPr>
    </w:lvl>
    <w:lvl w:ilvl="3">
      <w:start w:val="1"/>
      <w:numFmt w:val="bullet"/>
      <w:lvlText w:val="•"/>
      <w:lvlJc w:val="left"/>
      <w:pPr>
        <w:tabs>
          <w:tab w:val="num" w:pos="2850"/>
        </w:tabs>
        <w:ind w:left="2850" w:hanging="330"/>
      </w:pPr>
      <w:rPr>
        <w:rFonts w:ascii="Arial" w:eastAsia="Arial" w:hAnsi="Arial" w:cs="Arial"/>
        <w:position w:val="0"/>
        <w:sz w:val="22"/>
        <w:szCs w:val="22"/>
      </w:rPr>
    </w:lvl>
    <w:lvl w:ilvl="4">
      <w:start w:val="1"/>
      <w:numFmt w:val="bullet"/>
      <w:lvlText w:val="o"/>
      <w:lvlJc w:val="left"/>
      <w:pPr>
        <w:tabs>
          <w:tab w:val="num" w:pos="3570"/>
        </w:tabs>
        <w:ind w:left="3570" w:hanging="330"/>
      </w:pPr>
      <w:rPr>
        <w:rFonts w:ascii="Arial" w:eastAsia="Arial" w:hAnsi="Arial" w:cs="Arial"/>
        <w:position w:val="0"/>
        <w:sz w:val="22"/>
        <w:szCs w:val="22"/>
      </w:rPr>
    </w:lvl>
    <w:lvl w:ilvl="5">
      <w:start w:val="1"/>
      <w:numFmt w:val="bullet"/>
      <w:lvlText w:val="▪"/>
      <w:lvlJc w:val="left"/>
      <w:pPr>
        <w:tabs>
          <w:tab w:val="num" w:pos="4290"/>
        </w:tabs>
        <w:ind w:left="4290" w:hanging="330"/>
      </w:pPr>
      <w:rPr>
        <w:rFonts w:ascii="Arial" w:eastAsia="Arial" w:hAnsi="Arial" w:cs="Arial"/>
        <w:position w:val="0"/>
        <w:sz w:val="22"/>
        <w:szCs w:val="22"/>
      </w:rPr>
    </w:lvl>
    <w:lvl w:ilvl="6">
      <w:start w:val="1"/>
      <w:numFmt w:val="bullet"/>
      <w:lvlText w:val="•"/>
      <w:lvlJc w:val="left"/>
      <w:pPr>
        <w:tabs>
          <w:tab w:val="num" w:pos="5010"/>
        </w:tabs>
        <w:ind w:left="5010" w:hanging="330"/>
      </w:pPr>
      <w:rPr>
        <w:rFonts w:ascii="Arial" w:eastAsia="Arial" w:hAnsi="Arial" w:cs="Arial"/>
        <w:position w:val="0"/>
        <w:sz w:val="22"/>
        <w:szCs w:val="22"/>
      </w:rPr>
    </w:lvl>
    <w:lvl w:ilvl="7">
      <w:start w:val="1"/>
      <w:numFmt w:val="bullet"/>
      <w:lvlText w:val="o"/>
      <w:lvlJc w:val="left"/>
      <w:pPr>
        <w:tabs>
          <w:tab w:val="num" w:pos="5730"/>
        </w:tabs>
        <w:ind w:left="5730" w:hanging="330"/>
      </w:pPr>
      <w:rPr>
        <w:rFonts w:ascii="Arial" w:eastAsia="Arial" w:hAnsi="Arial" w:cs="Arial"/>
        <w:position w:val="0"/>
        <w:sz w:val="22"/>
        <w:szCs w:val="22"/>
      </w:rPr>
    </w:lvl>
    <w:lvl w:ilvl="8">
      <w:start w:val="1"/>
      <w:numFmt w:val="bullet"/>
      <w:lvlText w:val="▪"/>
      <w:lvlJc w:val="left"/>
      <w:pPr>
        <w:tabs>
          <w:tab w:val="num" w:pos="6450"/>
        </w:tabs>
        <w:ind w:left="6450" w:hanging="330"/>
      </w:pPr>
      <w:rPr>
        <w:rFonts w:ascii="Arial" w:eastAsia="Arial" w:hAnsi="Arial" w:cs="Arial"/>
        <w:position w:val="0"/>
        <w:sz w:val="22"/>
        <w:szCs w:val="22"/>
      </w:rPr>
    </w:lvl>
  </w:abstractNum>
  <w:abstractNum w:abstractNumId="8" w15:restartNumberingAfterBreak="0">
    <w:nsid w:val="2EFF1C1F"/>
    <w:multiLevelType w:val="multilevel"/>
    <w:tmpl w:val="2D1CE9FC"/>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9" w15:restartNumberingAfterBreak="0">
    <w:nsid w:val="3745066F"/>
    <w:multiLevelType w:val="multilevel"/>
    <w:tmpl w:val="E1841DA0"/>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0" w15:restartNumberingAfterBreak="0">
    <w:nsid w:val="3A2670C0"/>
    <w:multiLevelType w:val="multilevel"/>
    <w:tmpl w:val="A4C6D61C"/>
    <w:styleLink w:val="List1"/>
    <w:lvl w:ilvl="0">
      <w:start w:val="1"/>
      <w:numFmt w:val="bullet"/>
      <w:lvlText w:val="•"/>
      <w:lvlJc w:val="left"/>
      <w:pPr>
        <w:tabs>
          <w:tab w:val="num" w:pos="567"/>
        </w:tabs>
        <w:ind w:left="567" w:hanging="397"/>
      </w:pPr>
      <w:rPr>
        <w:rFonts w:ascii="Arial" w:eastAsia="Arial" w:hAnsi="Arial" w:cs="Arial"/>
        <w:position w:val="0"/>
        <w:sz w:val="24"/>
        <w:szCs w:val="24"/>
      </w:rPr>
    </w:lvl>
    <w:lvl w:ilvl="1">
      <w:start w:val="1"/>
      <w:numFmt w:val="bullet"/>
      <w:lvlText w:val="o"/>
      <w:lvlJc w:val="left"/>
      <w:pPr>
        <w:tabs>
          <w:tab w:val="num" w:pos="1410"/>
        </w:tabs>
        <w:ind w:left="1410" w:hanging="330"/>
      </w:pPr>
      <w:rPr>
        <w:rFonts w:ascii="Arial" w:eastAsia="Arial" w:hAnsi="Arial" w:cs="Arial"/>
        <w:position w:val="0"/>
        <w:sz w:val="22"/>
        <w:szCs w:val="22"/>
      </w:rPr>
    </w:lvl>
    <w:lvl w:ilvl="2">
      <w:start w:val="1"/>
      <w:numFmt w:val="bullet"/>
      <w:lvlText w:val="▪"/>
      <w:lvlJc w:val="left"/>
      <w:pPr>
        <w:tabs>
          <w:tab w:val="num" w:pos="2130"/>
        </w:tabs>
        <w:ind w:left="2130" w:hanging="330"/>
      </w:pPr>
      <w:rPr>
        <w:rFonts w:ascii="Arial" w:eastAsia="Arial" w:hAnsi="Arial" w:cs="Arial"/>
        <w:position w:val="0"/>
        <w:sz w:val="22"/>
        <w:szCs w:val="22"/>
      </w:rPr>
    </w:lvl>
    <w:lvl w:ilvl="3">
      <w:start w:val="1"/>
      <w:numFmt w:val="bullet"/>
      <w:lvlText w:val="•"/>
      <w:lvlJc w:val="left"/>
      <w:pPr>
        <w:tabs>
          <w:tab w:val="num" w:pos="2850"/>
        </w:tabs>
        <w:ind w:left="2850" w:hanging="330"/>
      </w:pPr>
      <w:rPr>
        <w:rFonts w:ascii="Arial" w:eastAsia="Arial" w:hAnsi="Arial" w:cs="Arial"/>
        <w:position w:val="0"/>
        <w:sz w:val="22"/>
        <w:szCs w:val="22"/>
      </w:rPr>
    </w:lvl>
    <w:lvl w:ilvl="4">
      <w:start w:val="1"/>
      <w:numFmt w:val="bullet"/>
      <w:lvlText w:val="o"/>
      <w:lvlJc w:val="left"/>
      <w:pPr>
        <w:tabs>
          <w:tab w:val="num" w:pos="3570"/>
        </w:tabs>
        <w:ind w:left="3570" w:hanging="330"/>
      </w:pPr>
      <w:rPr>
        <w:rFonts w:ascii="Arial" w:eastAsia="Arial" w:hAnsi="Arial" w:cs="Arial"/>
        <w:position w:val="0"/>
        <w:sz w:val="22"/>
        <w:szCs w:val="22"/>
      </w:rPr>
    </w:lvl>
    <w:lvl w:ilvl="5">
      <w:start w:val="1"/>
      <w:numFmt w:val="bullet"/>
      <w:lvlText w:val="▪"/>
      <w:lvlJc w:val="left"/>
      <w:pPr>
        <w:tabs>
          <w:tab w:val="num" w:pos="4290"/>
        </w:tabs>
        <w:ind w:left="4290" w:hanging="330"/>
      </w:pPr>
      <w:rPr>
        <w:rFonts w:ascii="Arial" w:eastAsia="Arial" w:hAnsi="Arial" w:cs="Arial"/>
        <w:position w:val="0"/>
        <w:sz w:val="22"/>
        <w:szCs w:val="22"/>
      </w:rPr>
    </w:lvl>
    <w:lvl w:ilvl="6">
      <w:start w:val="1"/>
      <w:numFmt w:val="bullet"/>
      <w:lvlText w:val="•"/>
      <w:lvlJc w:val="left"/>
      <w:pPr>
        <w:tabs>
          <w:tab w:val="num" w:pos="5010"/>
        </w:tabs>
        <w:ind w:left="5010" w:hanging="330"/>
      </w:pPr>
      <w:rPr>
        <w:rFonts w:ascii="Arial" w:eastAsia="Arial" w:hAnsi="Arial" w:cs="Arial"/>
        <w:position w:val="0"/>
        <w:sz w:val="22"/>
        <w:szCs w:val="22"/>
      </w:rPr>
    </w:lvl>
    <w:lvl w:ilvl="7">
      <w:start w:val="1"/>
      <w:numFmt w:val="bullet"/>
      <w:lvlText w:val="o"/>
      <w:lvlJc w:val="left"/>
      <w:pPr>
        <w:tabs>
          <w:tab w:val="num" w:pos="5730"/>
        </w:tabs>
        <w:ind w:left="5730" w:hanging="330"/>
      </w:pPr>
      <w:rPr>
        <w:rFonts w:ascii="Arial" w:eastAsia="Arial" w:hAnsi="Arial" w:cs="Arial"/>
        <w:position w:val="0"/>
        <w:sz w:val="22"/>
        <w:szCs w:val="22"/>
      </w:rPr>
    </w:lvl>
    <w:lvl w:ilvl="8">
      <w:start w:val="1"/>
      <w:numFmt w:val="bullet"/>
      <w:lvlText w:val="▪"/>
      <w:lvlJc w:val="left"/>
      <w:pPr>
        <w:tabs>
          <w:tab w:val="num" w:pos="6450"/>
        </w:tabs>
        <w:ind w:left="6450" w:hanging="330"/>
      </w:pPr>
      <w:rPr>
        <w:rFonts w:ascii="Arial" w:eastAsia="Arial" w:hAnsi="Arial" w:cs="Arial"/>
        <w:position w:val="0"/>
        <w:sz w:val="22"/>
        <w:szCs w:val="22"/>
      </w:rPr>
    </w:lvl>
  </w:abstractNum>
  <w:abstractNum w:abstractNumId="11" w15:restartNumberingAfterBreak="0">
    <w:nsid w:val="43EB4298"/>
    <w:multiLevelType w:val="hybridMultilevel"/>
    <w:tmpl w:val="F050C6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447C5E"/>
    <w:multiLevelType w:val="hybridMultilevel"/>
    <w:tmpl w:val="BBB0EE7A"/>
    <w:lvl w:ilvl="0" w:tplc="B140988C">
      <w:start w:val="1"/>
      <w:numFmt w:val="decimal"/>
      <w:lvlText w:val="%1."/>
      <w:lvlJc w:val="left"/>
      <w:pPr>
        <w:ind w:left="720" w:hanging="360"/>
      </w:pPr>
      <w:rPr>
        <w:rFonts w:eastAsia="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4E042B"/>
    <w:multiLevelType w:val="multilevel"/>
    <w:tmpl w:val="4E3603A0"/>
    <w:lvl w:ilvl="0">
      <w:start w:val="1"/>
      <w:numFmt w:val="bullet"/>
      <w:lvlText w:val="•"/>
      <w:lvlJc w:val="left"/>
      <w:pPr>
        <w:tabs>
          <w:tab w:val="num" w:pos="720"/>
        </w:tabs>
        <w:ind w:left="720" w:hanging="360"/>
      </w:pPr>
      <w:rPr>
        <w:rFonts w:ascii="Arial" w:eastAsia="Arial" w:hAnsi="Arial" w:cs="Arial"/>
        <w:position w:val="0"/>
        <w:sz w:val="22"/>
        <w:szCs w:val="22"/>
      </w:rPr>
    </w:lvl>
    <w:lvl w:ilvl="1">
      <w:start w:val="1"/>
      <w:numFmt w:val="bullet"/>
      <w:lvlText w:val="o"/>
      <w:lvlJc w:val="left"/>
      <w:pPr>
        <w:tabs>
          <w:tab w:val="num" w:pos="1410"/>
        </w:tabs>
        <w:ind w:left="1410" w:hanging="330"/>
      </w:pPr>
      <w:rPr>
        <w:rFonts w:ascii="Arial" w:eastAsia="Arial" w:hAnsi="Arial" w:cs="Arial"/>
        <w:position w:val="0"/>
        <w:sz w:val="22"/>
        <w:szCs w:val="22"/>
      </w:rPr>
    </w:lvl>
    <w:lvl w:ilvl="2">
      <w:start w:val="1"/>
      <w:numFmt w:val="bullet"/>
      <w:lvlText w:val="▪"/>
      <w:lvlJc w:val="left"/>
      <w:pPr>
        <w:tabs>
          <w:tab w:val="num" w:pos="2130"/>
        </w:tabs>
        <w:ind w:left="2130" w:hanging="330"/>
      </w:pPr>
      <w:rPr>
        <w:rFonts w:ascii="Arial" w:eastAsia="Arial" w:hAnsi="Arial" w:cs="Arial"/>
        <w:position w:val="0"/>
        <w:sz w:val="22"/>
        <w:szCs w:val="22"/>
      </w:rPr>
    </w:lvl>
    <w:lvl w:ilvl="3">
      <w:start w:val="1"/>
      <w:numFmt w:val="bullet"/>
      <w:lvlText w:val="•"/>
      <w:lvlJc w:val="left"/>
      <w:pPr>
        <w:tabs>
          <w:tab w:val="num" w:pos="2850"/>
        </w:tabs>
        <w:ind w:left="2850" w:hanging="330"/>
      </w:pPr>
      <w:rPr>
        <w:rFonts w:ascii="Arial" w:eastAsia="Arial" w:hAnsi="Arial" w:cs="Arial"/>
        <w:position w:val="0"/>
        <w:sz w:val="22"/>
        <w:szCs w:val="22"/>
      </w:rPr>
    </w:lvl>
    <w:lvl w:ilvl="4">
      <w:start w:val="1"/>
      <w:numFmt w:val="bullet"/>
      <w:lvlText w:val="o"/>
      <w:lvlJc w:val="left"/>
      <w:pPr>
        <w:tabs>
          <w:tab w:val="num" w:pos="3570"/>
        </w:tabs>
        <w:ind w:left="3570" w:hanging="330"/>
      </w:pPr>
      <w:rPr>
        <w:rFonts w:ascii="Arial" w:eastAsia="Arial" w:hAnsi="Arial" w:cs="Arial"/>
        <w:position w:val="0"/>
        <w:sz w:val="22"/>
        <w:szCs w:val="22"/>
      </w:rPr>
    </w:lvl>
    <w:lvl w:ilvl="5">
      <w:start w:val="1"/>
      <w:numFmt w:val="bullet"/>
      <w:lvlText w:val="▪"/>
      <w:lvlJc w:val="left"/>
      <w:pPr>
        <w:tabs>
          <w:tab w:val="num" w:pos="4290"/>
        </w:tabs>
        <w:ind w:left="4290" w:hanging="330"/>
      </w:pPr>
      <w:rPr>
        <w:rFonts w:ascii="Arial" w:eastAsia="Arial" w:hAnsi="Arial" w:cs="Arial"/>
        <w:position w:val="0"/>
        <w:sz w:val="22"/>
        <w:szCs w:val="22"/>
      </w:rPr>
    </w:lvl>
    <w:lvl w:ilvl="6">
      <w:start w:val="1"/>
      <w:numFmt w:val="bullet"/>
      <w:lvlText w:val="•"/>
      <w:lvlJc w:val="left"/>
      <w:pPr>
        <w:tabs>
          <w:tab w:val="num" w:pos="5010"/>
        </w:tabs>
        <w:ind w:left="5010" w:hanging="330"/>
      </w:pPr>
      <w:rPr>
        <w:rFonts w:ascii="Arial" w:eastAsia="Arial" w:hAnsi="Arial" w:cs="Arial"/>
        <w:position w:val="0"/>
        <w:sz w:val="22"/>
        <w:szCs w:val="22"/>
      </w:rPr>
    </w:lvl>
    <w:lvl w:ilvl="7">
      <w:start w:val="1"/>
      <w:numFmt w:val="bullet"/>
      <w:lvlText w:val="o"/>
      <w:lvlJc w:val="left"/>
      <w:pPr>
        <w:tabs>
          <w:tab w:val="num" w:pos="5730"/>
        </w:tabs>
        <w:ind w:left="5730" w:hanging="330"/>
      </w:pPr>
      <w:rPr>
        <w:rFonts w:ascii="Arial" w:eastAsia="Arial" w:hAnsi="Arial" w:cs="Arial"/>
        <w:position w:val="0"/>
        <w:sz w:val="22"/>
        <w:szCs w:val="22"/>
      </w:rPr>
    </w:lvl>
    <w:lvl w:ilvl="8">
      <w:start w:val="1"/>
      <w:numFmt w:val="bullet"/>
      <w:lvlText w:val="▪"/>
      <w:lvlJc w:val="left"/>
      <w:pPr>
        <w:tabs>
          <w:tab w:val="num" w:pos="6450"/>
        </w:tabs>
        <w:ind w:left="6450" w:hanging="330"/>
      </w:pPr>
      <w:rPr>
        <w:rFonts w:ascii="Arial" w:eastAsia="Arial" w:hAnsi="Arial" w:cs="Arial"/>
        <w:position w:val="0"/>
        <w:sz w:val="22"/>
        <w:szCs w:val="22"/>
      </w:rPr>
    </w:lvl>
  </w:abstractNum>
  <w:abstractNum w:abstractNumId="14" w15:restartNumberingAfterBreak="0">
    <w:nsid w:val="4F216BD0"/>
    <w:multiLevelType w:val="hybridMultilevel"/>
    <w:tmpl w:val="E8D0387C"/>
    <w:lvl w:ilvl="0" w:tplc="918ADA8C">
      <w:start w:val="1"/>
      <w:numFmt w:val="decimal"/>
      <w:lvlText w:val="%1."/>
      <w:lvlJc w:val="left"/>
      <w:pPr>
        <w:ind w:left="720" w:hanging="360"/>
      </w:pPr>
      <w:rPr>
        <w:rFonts w:eastAsia="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662133"/>
    <w:multiLevelType w:val="multilevel"/>
    <w:tmpl w:val="9F867F1A"/>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6" w15:restartNumberingAfterBreak="0">
    <w:nsid w:val="55FF53BC"/>
    <w:multiLevelType w:val="multilevel"/>
    <w:tmpl w:val="5B46F9C2"/>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7" w15:restartNumberingAfterBreak="0">
    <w:nsid w:val="5C946298"/>
    <w:multiLevelType w:val="singleLevel"/>
    <w:tmpl w:val="00000000"/>
    <w:lvl w:ilvl="0">
      <w:numFmt w:val="bullet"/>
      <w:lvlText w:val=""/>
      <w:lvlJc w:val="left"/>
      <w:pPr>
        <w:tabs>
          <w:tab w:val="num" w:pos="360"/>
        </w:tabs>
        <w:ind w:left="360" w:hanging="360"/>
      </w:pPr>
      <w:rPr>
        <w:rFonts w:ascii="Symbol" w:eastAsia="Symbol" w:hAnsi="Symbol" w:hint="default"/>
        <w:b w:val="0"/>
        <w:color w:val="000000"/>
        <w:w w:val="100"/>
        <w:sz w:val="22"/>
      </w:rPr>
    </w:lvl>
  </w:abstractNum>
  <w:abstractNum w:abstractNumId="18" w15:restartNumberingAfterBreak="0">
    <w:nsid w:val="65331F52"/>
    <w:multiLevelType w:val="multilevel"/>
    <w:tmpl w:val="8AEA9A9E"/>
    <w:styleLink w:val="List21"/>
    <w:lvl w:ilvl="0">
      <w:start w:val="1"/>
      <w:numFmt w:val="bullet"/>
      <w:lvlText w:val="•"/>
      <w:lvlJc w:val="left"/>
      <w:pPr>
        <w:tabs>
          <w:tab w:val="num" w:pos="720"/>
        </w:tabs>
        <w:ind w:left="720" w:hanging="360"/>
      </w:pPr>
      <w:rPr>
        <w:rFonts w:ascii="Arial" w:eastAsia="Arial" w:hAnsi="Arial" w:cs="Arial"/>
        <w:position w:val="0"/>
        <w:sz w:val="24"/>
        <w:szCs w:val="24"/>
      </w:rPr>
    </w:lvl>
    <w:lvl w:ilvl="1">
      <w:start w:val="1"/>
      <w:numFmt w:val="bullet"/>
      <w:lvlText w:val="o"/>
      <w:lvlJc w:val="left"/>
      <w:pPr>
        <w:tabs>
          <w:tab w:val="num" w:pos="1410"/>
        </w:tabs>
        <w:ind w:left="1410" w:hanging="330"/>
      </w:pPr>
      <w:rPr>
        <w:rFonts w:ascii="Arial" w:eastAsia="Arial" w:hAnsi="Arial" w:cs="Arial"/>
        <w:position w:val="0"/>
        <w:sz w:val="22"/>
        <w:szCs w:val="22"/>
      </w:rPr>
    </w:lvl>
    <w:lvl w:ilvl="2">
      <w:start w:val="1"/>
      <w:numFmt w:val="bullet"/>
      <w:lvlText w:val="▪"/>
      <w:lvlJc w:val="left"/>
      <w:pPr>
        <w:tabs>
          <w:tab w:val="num" w:pos="2130"/>
        </w:tabs>
        <w:ind w:left="2130" w:hanging="330"/>
      </w:pPr>
      <w:rPr>
        <w:rFonts w:ascii="Arial" w:eastAsia="Arial" w:hAnsi="Arial" w:cs="Arial"/>
        <w:position w:val="0"/>
        <w:sz w:val="22"/>
        <w:szCs w:val="22"/>
      </w:rPr>
    </w:lvl>
    <w:lvl w:ilvl="3">
      <w:start w:val="1"/>
      <w:numFmt w:val="bullet"/>
      <w:lvlText w:val="•"/>
      <w:lvlJc w:val="left"/>
      <w:pPr>
        <w:tabs>
          <w:tab w:val="num" w:pos="2850"/>
        </w:tabs>
        <w:ind w:left="2850" w:hanging="330"/>
      </w:pPr>
      <w:rPr>
        <w:rFonts w:ascii="Arial" w:eastAsia="Arial" w:hAnsi="Arial" w:cs="Arial"/>
        <w:position w:val="0"/>
        <w:sz w:val="22"/>
        <w:szCs w:val="22"/>
      </w:rPr>
    </w:lvl>
    <w:lvl w:ilvl="4">
      <w:start w:val="1"/>
      <w:numFmt w:val="bullet"/>
      <w:lvlText w:val="o"/>
      <w:lvlJc w:val="left"/>
      <w:pPr>
        <w:tabs>
          <w:tab w:val="num" w:pos="3570"/>
        </w:tabs>
        <w:ind w:left="3570" w:hanging="330"/>
      </w:pPr>
      <w:rPr>
        <w:rFonts w:ascii="Arial" w:eastAsia="Arial" w:hAnsi="Arial" w:cs="Arial"/>
        <w:position w:val="0"/>
        <w:sz w:val="22"/>
        <w:szCs w:val="22"/>
      </w:rPr>
    </w:lvl>
    <w:lvl w:ilvl="5">
      <w:start w:val="1"/>
      <w:numFmt w:val="bullet"/>
      <w:lvlText w:val="▪"/>
      <w:lvlJc w:val="left"/>
      <w:pPr>
        <w:tabs>
          <w:tab w:val="num" w:pos="4290"/>
        </w:tabs>
        <w:ind w:left="4290" w:hanging="330"/>
      </w:pPr>
      <w:rPr>
        <w:rFonts w:ascii="Arial" w:eastAsia="Arial" w:hAnsi="Arial" w:cs="Arial"/>
        <w:position w:val="0"/>
        <w:sz w:val="22"/>
        <w:szCs w:val="22"/>
      </w:rPr>
    </w:lvl>
    <w:lvl w:ilvl="6">
      <w:start w:val="1"/>
      <w:numFmt w:val="bullet"/>
      <w:lvlText w:val="•"/>
      <w:lvlJc w:val="left"/>
      <w:pPr>
        <w:tabs>
          <w:tab w:val="num" w:pos="5010"/>
        </w:tabs>
        <w:ind w:left="5010" w:hanging="330"/>
      </w:pPr>
      <w:rPr>
        <w:rFonts w:ascii="Arial" w:eastAsia="Arial" w:hAnsi="Arial" w:cs="Arial"/>
        <w:position w:val="0"/>
        <w:sz w:val="22"/>
        <w:szCs w:val="22"/>
      </w:rPr>
    </w:lvl>
    <w:lvl w:ilvl="7">
      <w:start w:val="1"/>
      <w:numFmt w:val="bullet"/>
      <w:lvlText w:val="o"/>
      <w:lvlJc w:val="left"/>
      <w:pPr>
        <w:tabs>
          <w:tab w:val="num" w:pos="5730"/>
        </w:tabs>
        <w:ind w:left="5730" w:hanging="330"/>
      </w:pPr>
      <w:rPr>
        <w:rFonts w:ascii="Arial" w:eastAsia="Arial" w:hAnsi="Arial" w:cs="Arial"/>
        <w:position w:val="0"/>
        <w:sz w:val="22"/>
        <w:szCs w:val="22"/>
      </w:rPr>
    </w:lvl>
    <w:lvl w:ilvl="8">
      <w:start w:val="1"/>
      <w:numFmt w:val="bullet"/>
      <w:lvlText w:val="▪"/>
      <w:lvlJc w:val="left"/>
      <w:pPr>
        <w:tabs>
          <w:tab w:val="num" w:pos="6450"/>
        </w:tabs>
        <w:ind w:left="6450" w:hanging="330"/>
      </w:pPr>
      <w:rPr>
        <w:rFonts w:ascii="Arial" w:eastAsia="Arial" w:hAnsi="Arial" w:cs="Arial"/>
        <w:position w:val="0"/>
        <w:sz w:val="22"/>
        <w:szCs w:val="22"/>
      </w:rPr>
    </w:lvl>
  </w:abstractNum>
  <w:abstractNum w:abstractNumId="19" w15:restartNumberingAfterBreak="0">
    <w:nsid w:val="720A4C35"/>
    <w:multiLevelType w:val="hybridMultilevel"/>
    <w:tmpl w:val="EA2412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6"/>
  </w:num>
  <w:num w:numId="4">
    <w:abstractNumId w:val="7"/>
  </w:num>
  <w:num w:numId="5">
    <w:abstractNumId w:val="15"/>
  </w:num>
  <w:num w:numId="6">
    <w:abstractNumId w:val="10"/>
  </w:num>
  <w:num w:numId="7">
    <w:abstractNumId w:val="13"/>
  </w:num>
  <w:num w:numId="8">
    <w:abstractNumId w:val="9"/>
  </w:num>
  <w:num w:numId="9">
    <w:abstractNumId w:val="18"/>
  </w:num>
  <w:num w:numId="10">
    <w:abstractNumId w:val="1"/>
  </w:num>
  <w:num w:numId="11">
    <w:abstractNumId w:val="8"/>
  </w:num>
  <w:num w:numId="12">
    <w:abstractNumId w:val="5"/>
  </w:num>
  <w:num w:numId="13">
    <w:abstractNumId w:val="3"/>
  </w:num>
  <w:num w:numId="14">
    <w:abstractNumId w:val="14"/>
  </w:num>
  <w:num w:numId="15">
    <w:abstractNumId w:val="12"/>
  </w:num>
  <w:num w:numId="16">
    <w:abstractNumId w:val="11"/>
  </w:num>
  <w:num w:numId="17">
    <w:abstractNumId w:val="4"/>
  </w:num>
  <w:num w:numId="18">
    <w:abstractNumId w:val="19"/>
  </w:num>
  <w:num w:numId="19">
    <w:abstractNumId w:val="17"/>
  </w:num>
  <w:num w:numId="2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borah Collett">
    <w15:presenceInfo w15:providerId="None" w15:userId="Deborah Collet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516"/>
    <w:rsid w:val="00005383"/>
    <w:rsid w:val="00014DB4"/>
    <w:rsid w:val="00040465"/>
    <w:rsid w:val="00080689"/>
    <w:rsid w:val="00086920"/>
    <w:rsid w:val="000C504C"/>
    <w:rsid w:val="000D5F9F"/>
    <w:rsid w:val="000E0AF3"/>
    <w:rsid w:val="00102D98"/>
    <w:rsid w:val="00142121"/>
    <w:rsid w:val="001E4FE9"/>
    <w:rsid w:val="001F4E5B"/>
    <w:rsid w:val="002052CE"/>
    <w:rsid w:val="00213504"/>
    <w:rsid w:val="0024750F"/>
    <w:rsid w:val="00266ACD"/>
    <w:rsid w:val="00284B53"/>
    <w:rsid w:val="00290DBA"/>
    <w:rsid w:val="00292651"/>
    <w:rsid w:val="002E4A53"/>
    <w:rsid w:val="002E5754"/>
    <w:rsid w:val="00301BB6"/>
    <w:rsid w:val="00331D2D"/>
    <w:rsid w:val="0037334F"/>
    <w:rsid w:val="00397688"/>
    <w:rsid w:val="003A363E"/>
    <w:rsid w:val="003B7EEB"/>
    <w:rsid w:val="00415CCB"/>
    <w:rsid w:val="00423976"/>
    <w:rsid w:val="00443C49"/>
    <w:rsid w:val="004B2D0F"/>
    <w:rsid w:val="004D3BB9"/>
    <w:rsid w:val="00536731"/>
    <w:rsid w:val="005438EC"/>
    <w:rsid w:val="005C6CFE"/>
    <w:rsid w:val="005D1088"/>
    <w:rsid w:val="005D181D"/>
    <w:rsid w:val="00632F3B"/>
    <w:rsid w:val="00667BA9"/>
    <w:rsid w:val="006760BF"/>
    <w:rsid w:val="00692FCB"/>
    <w:rsid w:val="00697428"/>
    <w:rsid w:val="006A1E10"/>
    <w:rsid w:val="006A6C6E"/>
    <w:rsid w:val="006B47CC"/>
    <w:rsid w:val="006C51E7"/>
    <w:rsid w:val="006E57D7"/>
    <w:rsid w:val="006F4B6D"/>
    <w:rsid w:val="007465FF"/>
    <w:rsid w:val="007838F2"/>
    <w:rsid w:val="00786C07"/>
    <w:rsid w:val="00793EA6"/>
    <w:rsid w:val="007C0400"/>
    <w:rsid w:val="007F4099"/>
    <w:rsid w:val="008958D4"/>
    <w:rsid w:val="008C7400"/>
    <w:rsid w:val="008D0130"/>
    <w:rsid w:val="008D738D"/>
    <w:rsid w:val="00922E0B"/>
    <w:rsid w:val="00926DDD"/>
    <w:rsid w:val="00936DF4"/>
    <w:rsid w:val="009763FC"/>
    <w:rsid w:val="009B59E5"/>
    <w:rsid w:val="00A03FE3"/>
    <w:rsid w:val="00A07839"/>
    <w:rsid w:val="00A11516"/>
    <w:rsid w:val="00A21BF0"/>
    <w:rsid w:val="00A3672C"/>
    <w:rsid w:val="00A74A21"/>
    <w:rsid w:val="00A91C23"/>
    <w:rsid w:val="00A94A78"/>
    <w:rsid w:val="00AB53CD"/>
    <w:rsid w:val="00AD15B5"/>
    <w:rsid w:val="00B2777B"/>
    <w:rsid w:val="00B4562A"/>
    <w:rsid w:val="00B80DF5"/>
    <w:rsid w:val="00B850D9"/>
    <w:rsid w:val="00BE471D"/>
    <w:rsid w:val="00BF38D3"/>
    <w:rsid w:val="00C04140"/>
    <w:rsid w:val="00C12455"/>
    <w:rsid w:val="00C237FE"/>
    <w:rsid w:val="00C45756"/>
    <w:rsid w:val="00C85D8C"/>
    <w:rsid w:val="00C96245"/>
    <w:rsid w:val="00CA2852"/>
    <w:rsid w:val="00CA3A3E"/>
    <w:rsid w:val="00CB45EA"/>
    <w:rsid w:val="00CE6ACF"/>
    <w:rsid w:val="00D24A6B"/>
    <w:rsid w:val="00D30AE8"/>
    <w:rsid w:val="00D320A5"/>
    <w:rsid w:val="00D42414"/>
    <w:rsid w:val="00D57895"/>
    <w:rsid w:val="00D705C8"/>
    <w:rsid w:val="00DD045D"/>
    <w:rsid w:val="00DF5508"/>
    <w:rsid w:val="00E60E2B"/>
    <w:rsid w:val="00E7137B"/>
    <w:rsid w:val="00E96BFD"/>
    <w:rsid w:val="00EA1660"/>
    <w:rsid w:val="00EE6032"/>
    <w:rsid w:val="00EF1ED4"/>
    <w:rsid w:val="00F0394D"/>
    <w:rsid w:val="00F70C6C"/>
    <w:rsid w:val="00FD208E"/>
    <w:rsid w:val="00FE4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BFF85"/>
  <w15:docId w15:val="{95BE88C6-9EB1-4DC7-8ABC-376442996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spacing w:before="24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11516"/>
    <w:rPr>
      <w:sz w:val="24"/>
      <w:szCs w:val="24"/>
      <w:lang w:val="en-US" w:eastAsia="en-US"/>
    </w:rPr>
  </w:style>
  <w:style w:type="paragraph" w:styleId="Heading1">
    <w:name w:val="heading 1"/>
    <w:basedOn w:val="Normal"/>
    <w:next w:val="Normal"/>
    <w:link w:val="Heading1Char"/>
    <w:uiPriority w:val="9"/>
    <w:qFormat/>
    <w:rsid w:val="00292651"/>
    <w:pPr>
      <w:keepNext/>
      <w:keepLines/>
      <w:outlineLvl w:val="0"/>
    </w:pPr>
    <w:rPr>
      <w:rFonts w:asciiTheme="majorHAnsi" w:eastAsiaTheme="majorEastAsia" w:hAnsiTheme="majorHAnsi" w:cstheme="majorBidi"/>
      <w:color w:val="365F91" w:themeColor="accent1" w:themeShade="BF"/>
      <w:sz w:val="32"/>
      <w:szCs w:val="32"/>
    </w:rPr>
  </w:style>
  <w:style w:type="paragraph" w:styleId="Heading2">
    <w:name w:val="heading 2"/>
    <w:next w:val="Body"/>
    <w:rsid w:val="00A11516"/>
    <w:pPr>
      <w:keepNext/>
      <w:jc w:val="center"/>
      <w:outlineLvl w:val="1"/>
    </w:pPr>
    <w:rPr>
      <w:rFonts w:ascii="Times New Roman Bold" w:hAnsi="Arial Unicode MS" w:cs="Arial Unicode MS"/>
      <w:color w:val="000000"/>
      <w:sz w:val="24"/>
      <w:szCs w:val="24"/>
      <w:u w:color="000000"/>
    </w:rPr>
  </w:style>
  <w:style w:type="paragraph" w:styleId="Heading3">
    <w:name w:val="heading 3"/>
    <w:next w:val="Body"/>
    <w:rsid w:val="00A11516"/>
    <w:pPr>
      <w:keepNext/>
      <w:spacing w:after="60"/>
      <w:outlineLvl w:val="2"/>
    </w:pPr>
    <w:rPr>
      <w:rFonts w:ascii="Arial Bold" w:hAnsi="Arial Unicode MS" w:cs="Arial Unicode MS"/>
      <w:color w:val="000000"/>
      <w:sz w:val="26"/>
      <w:szCs w:val="26"/>
      <w:u w:color="000000"/>
      <w:lang w:val="en-US"/>
    </w:rPr>
  </w:style>
  <w:style w:type="paragraph" w:styleId="Heading4">
    <w:name w:val="heading 4"/>
    <w:basedOn w:val="Normal"/>
    <w:next w:val="Normal"/>
    <w:link w:val="Heading4Char"/>
    <w:uiPriority w:val="9"/>
    <w:semiHidden/>
    <w:unhideWhenUsed/>
    <w:qFormat/>
    <w:rsid w:val="00DD04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11516"/>
    <w:rPr>
      <w:u w:val="single"/>
    </w:rPr>
  </w:style>
  <w:style w:type="paragraph" w:styleId="Header">
    <w:name w:val="header"/>
    <w:rsid w:val="00A11516"/>
    <w:pPr>
      <w:tabs>
        <w:tab w:val="center" w:pos="4153"/>
        <w:tab w:val="right" w:pos="8306"/>
      </w:tabs>
    </w:pPr>
    <w:rPr>
      <w:rFonts w:hAnsi="Arial Unicode MS" w:cs="Arial Unicode MS"/>
      <w:color w:val="000000"/>
      <w:sz w:val="24"/>
      <w:szCs w:val="24"/>
      <w:u w:color="000000"/>
      <w:lang w:val="en-US"/>
    </w:rPr>
  </w:style>
  <w:style w:type="paragraph" w:customStyle="1" w:styleId="Body">
    <w:name w:val="Body"/>
    <w:rsid w:val="00A11516"/>
    <w:rPr>
      <w:rFonts w:hAnsi="Arial Unicode MS" w:cs="Arial Unicode MS"/>
      <w:color w:val="000000"/>
      <w:sz w:val="24"/>
      <w:szCs w:val="24"/>
      <w:u w:color="000000"/>
    </w:rPr>
  </w:style>
  <w:style w:type="paragraph" w:customStyle="1" w:styleId="Default">
    <w:name w:val="Default"/>
    <w:rsid w:val="00A11516"/>
    <w:rPr>
      <w:rFonts w:ascii="Helvetica" w:eastAsia="Helvetica" w:hAnsi="Helvetica" w:cs="Helvetica"/>
      <w:color w:val="000000"/>
      <w:sz w:val="22"/>
      <w:szCs w:val="22"/>
    </w:rPr>
  </w:style>
  <w:style w:type="numbering" w:customStyle="1" w:styleId="List0">
    <w:name w:val="List 0"/>
    <w:basedOn w:val="ImportedStyle1"/>
    <w:rsid w:val="00A11516"/>
    <w:pPr>
      <w:numPr>
        <w:numId w:val="3"/>
      </w:numPr>
    </w:pPr>
  </w:style>
  <w:style w:type="numbering" w:customStyle="1" w:styleId="ImportedStyle1">
    <w:name w:val="Imported Style 1"/>
    <w:rsid w:val="00A11516"/>
  </w:style>
  <w:style w:type="paragraph" w:styleId="BodyText">
    <w:name w:val="Body Text"/>
    <w:rsid w:val="00A11516"/>
    <w:pPr>
      <w:suppressAutoHyphens/>
    </w:pPr>
    <w:rPr>
      <w:rFonts w:ascii="Arial" w:eastAsia="Arial" w:hAnsi="Arial" w:cs="Arial"/>
      <w:color w:val="000000"/>
      <w:sz w:val="22"/>
      <w:szCs w:val="22"/>
      <w:u w:color="000000"/>
      <w:lang w:val="en-US"/>
    </w:rPr>
  </w:style>
  <w:style w:type="numbering" w:customStyle="1" w:styleId="List1">
    <w:name w:val="List 1"/>
    <w:basedOn w:val="ImportedStyle2"/>
    <w:rsid w:val="00A11516"/>
    <w:pPr>
      <w:numPr>
        <w:numId w:val="6"/>
      </w:numPr>
    </w:pPr>
  </w:style>
  <w:style w:type="numbering" w:customStyle="1" w:styleId="ImportedStyle2">
    <w:name w:val="Imported Style 2"/>
    <w:rsid w:val="00A11516"/>
  </w:style>
  <w:style w:type="character" w:customStyle="1" w:styleId="Link">
    <w:name w:val="Link"/>
    <w:rsid w:val="00A11516"/>
    <w:rPr>
      <w:color w:val="0000FF"/>
      <w:u w:val="single" w:color="0000FF"/>
    </w:rPr>
  </w:style>
  <w:style w:type="character" w:customStyle="1" w:styleId="Hyperlink0">
    <w:name w:val="Hyperlink.0"/>
    <w:basedOn w:val="Link"/>
    <w:rsid w:val="00A11516"/>
    <w:rPr>
      <w:rFonts w:ascii="Arial" w:eastAsia="Arial" w:hAnsi="Arial" w:cs="Arial"/>
      <w:color w:val="0000FF"/>
      <w:sz w:val="22"/>
      <w:szCs w:val="22"/>
      <w:u w:val="single" w:color="0000FF"/>
    </w:rPr>
  </w:style>
  <w:style w:type="paragraph" w:customStyle="1" w:styleId="Heading">
    <w:name w:val="Heading"/>
    <w:next w:val="Body"/>
    <w:rsid w:val="00A11516"/>
    <w:pPr>
      <w:keepNext/>
      <w:tabs>
        <w:tab w:val="left" w:pos="360"/>
      </w:tabs>
      <w:suppressAutoHyphens/>
      <w:outlineLvl w:val="0"/>
    </w:pPr>
    <w:rPr>
      <w:rFonts w:ascii="Times" w:eastAsia="Times" w:hAnsi="Times" w:cs="Times"/>
      <w:color w:val="000000"/>
      <w:sz w:val="24"/>
      <w:szCs w:val="24"/>
      <w:u w:val="single" w:color="000000"/>
    </w:rPr>
  </w:style>
  <w:style w:type="paragraph" w:styleId="BodyText2">
    <w:name w:val="Body Text 2"/>
    <w:rsid w:val="00A11516"/>
    <w:pPr>
      <w:spacing w:after="120" w:line="480" w:lineRule="auto"/>
    </w:pPr>
    <w:rPr>
      <w:rFonts w:hAnsi="Arial Unicode MS" w:cs="Arial Unicode MS"/>
      <w:color w:val="000000"/>
      <w:sz w:val="24"/>
      <w:szCs w:val="24"/>
      <w:u w:color="000000"/>
      <w:lang w:val="en-US"/>
    </w:rPr>
  </w:style>
  <w:style w:type="numbering" w:customStyle="1" w:styleId="List21">
    <w:name w:val="List 21"/>
    <w:basedOn w:val="ImportedStyle3"/>
    <w:rsid w:val="00A11516"/>
    <w:pPr>
      <w:numPr>
        <w:numId w:val="9"/>
      </w:numPr>
    </w:pPr>
  </w:style>
  <w:style w:type="numbering" w:customStyle="1" w:styleId="ImportedStyle3">
    <w:name w:val="Imported Style 3"/>
    <w:rsid w:val="00A11516"/>
  </w:style>
  <w:style w:type="paragraph" w:styleId="BodyText3">
    <w:name w:val="Body Text 3"/>
    <w:rsid w:val="00A11516"/>
    <w:pPr>
      <w:spacing w:after="120"/>
    </w:pPr>
    <w:rPr>
      <w:rFonts w:hAnsi="Arial Unicode MS" w:cs="Arial Unicode MS"/>
      <w:color w:val="000000"/>
      <w:sz w:val="16"/>
      <w:szCs w:val="16"/>
      <w:u w:color="000000"/>
      <w:lang w:val="en-US"/>
    </w:rPr>
  </w:style>
  <w:style w:type="paragraph" w:styleId="BodyTextIndent2">
    <w:name w:val="Body Text Indent 2"/>
    <w:rsid w:val="00A11516"/>
    <w:pPr>
      <w:spacing w:after="120" w:line="480" w:lineRule="auto"/>
      <w:ind w:left="283"/>
    </w:pPr>
    <w:rPr>
      <w:rFonts w:hAnsi="Arial Unicode MS" w:cs="Arial Unicode MS"/>
      <w:color w:val="000000"/>
      <w:sz w:val="24"/>
      <w:szCs w:val="24"/>
      <w:u w:color="000000"/>
      <w:lang w:val="en-US"/>
    </w:rPr>
  </w:style>
  <w:style w:type="paragraph" w:styleId="BodyTextIndent">
    <w:name w:val="Body Text Indent"/>
    <w:rsid w:val="00A11516"/>
    <w:pPr>
      <w:spacing w:after="120"/>
      <w:ind w:left="283"/>
    </w:pPr>
    <w:rPr>
      <w:rFonts w:eastAsia="Times New Roman"/>
      <w:color w:val="000000"/>
      <w:sz w:val="24"/>
      <w:szCs w:val="24"/>
      <w:u w:color="000000"/>
      <w:lang w:val="en-US"/>
    </w:rPr>
  </w:style>
  <w:style w:type="numbering" w:customStyle="1" w:styleId="List31">
    <w:name w:val="List 31"/>
    <w:basedOn w:val="ImportedStyle4"/>
    <w:rsid w:val="00A11516"/>
    <w:pPr>
      <w:numPr>
        <w:numId w:val="12"/>
      </w:numPr>
    </w:pPr>
  </w:style>
  <w:style w:type="numbering" w:customStyle="1" w:styleId="ImportedStyle4">
    <w:name w:val="Imported Style 4"/>
    <w:rsid w:val="00A11516"/>
  </w:style>
  <w:style w:type="paragraph" w:styleId="CommentText">
    <w:name w:val="annotation text"/>
    <w:basedOn w:val="Normal"/>
    <w:link w:val="CommentTextChar"/>
    <w:uiPriority w:val="99"/>
    <w:semiHidden/>
    <w:unhideWhenUsed/>
    <w:rsid w:val="00A11516"/>
    <w:rPr>
      <w:sz w:val="20"/>
      <w:szCs w:val="20"/>
    </w:rPr>
  </w:style>
  <w:style w:type="character" w:customStyle="1" w:styleId="CommentTextChar">
    <w:name w:val="Comment Text Char"/>
    <w:basedOn w:val="DefaultParagraphFont"/>
    <w:link w:val="CommentText"/>
    <w:uiPriority w:val="99"/>
    <w:semiHidden/>
    <w:rsid w:val="00A11516"/>
    <w:rPr>
      <w:lang w:val="en-US" w:eastAsia="en-US"/>
    </w:rPr>
  </w:style>
  <w:style w:type="character" w:styleId="CommentReference">
    <w:name w:val="annotation reference"/>
    <w:basedOn w:val="DefaultParagraphFont"/>
    <w:uiPriority w:val="99"/>
    <w:semiHidden/>
    <w:unhideWhenUsed/>
    <w:rsid w:val="00A11516"/>
    <w:rPr>
      <w:sz w:val="16"/>
      <w:szCs w:val="16"/>
    </w:rPr>
  </w:style>
  <w:style w:type="paragraph" w:styleId="BalloonText">
    <w:name w:val="Balloon Text"/>
    <w:basedOn w:val="Normal"/>
    <w:link w:val="BalloonTextChar"/>
    <w:uiPriority w:val="99"/>
    <w:semiHidden/>
    <w:unhideWhenUsed/>
    <w:rsid w:val="00DD045D"/>
    <w:rPr>
      <w:rFonts w:ascii="Tahoma" w:hAnsi="Tahoma" w:cs="Tahoma"/>
      <w:sz w:val="16"/>
      <w:szCs w:val="16"/>
    </w:rPr>
  </w:style>
  <w:style w:type="character" w:customStyle="1" w:styleId="BalloonTextChar">
    <w:name w:val="Balloon Text Char"/>
    <w:basedOn w:val="DefaultParagraphFont"/>
    <w:link w:val="BalloonText"/>
    <w:uiPriority w:val="99"/>
    <w:semiHidden/>
    <w:rsid w:val="00DD045D"/>
    <w:rPr>
      <w:rFonts w:ascii="Tahoma" w:hAnsi="Tahoma" w:cs="Tahoma"/>
      <w:sz w:val="16"/>
      <w:szCs w:val="16"/>
      <w:lang w:val="en-US" w:eastAsia="en-US"/>
    </w:rPr>
  </w:style>
  <w:style w:type="character" w:customStyle="1" w:styleId="Heading4Char">
    <w:name w:val="Heading 4 Char"/>
    <w:basedOn w:val="DefaultParagraphFont"/>
    <w:link w:val="Heading4"/>
    <w:uiPriority w:val="9"/>
    <w:semiHidden/>
    <w:rsid w:val="00DD045D"/>
    <w:rPr>
      <w:rFonts w:asciiTheme="majorHAnsi" w:eastAsiaTheme="majorEastAsia" w:hAnsiTheme="majorHAnsi" w:cstheme="majorBidi"/>
      <w:b/>
      <w:bCs/>
      <w:i/>
      <w:iCs/>
      <w:color w:val="4F81BD" w:themeColor="accent1"/>
      <w:sz w:val="24"/>
      <w:szCs w:val="24"/>
      <w:lang w:val="en-US" w:eastAsia="en-US"/>
    </w:rPr>
  </w:style>
  <w:style w:type="paragraph" w:styleId="CommentSubject">
    <w:name w:val="annotation subject"/>
    <w:basedOn w:val="CommentText"/>
    <w:next w:val="CommentText"/>
    <w:link w:val="CommentSubjectChar"/>
    <w:uiPriority w:val="99"/>
    <w:semiHidden/>
    <w:unhideWhenUsed/>
    <w:rsid w:val="00266ACD"/>
    <w:rPr>
      <w:b/>
      <w:bCs/>
    </w:rPr>
  </w:style>
  <w:style w:type="character" w:customStyle="1" w:styleId="CommentSubjectChar">
    <w:name w:val="Comment Subject Char"/>
    <w:basedOn w:val="CommentTextChar"/>
    <w:link w:val="CommentSubject"/>
    <w:uiPriority w:val="99"/>
    <w:semiHidden/>
    <w:rsid w:val="00266ACD"/>
    <w:rPr>
      <w:b/>
      <w:bCs/>
      <w:lang w:val="en-US" w:eastAsia="en-US"/>
    </w:rPr>
  </w:style>
  <w:style w:type="character" w:customStyle="1" w:styleId="Heading1Char">
    <w:name w:val="Heading 1 Char"/>
    <w:basedOn w:val="DefaultParagraphFont"/>
    <w:link w:val="Heading1"/>
    <w:uiPriority w:val="9"/>
    <w:rsid w:val="00292651"/>
    <w:rPr>
      <w:rFonts w:asciiTheme="majorHAnsi" w:eastAsiaTheme="majorEastAsia" w:hAnsiTheme="majorHAnsi" w:cstheme="majorBidi"/>
      <w:color w:val="365F91" w:themeColor="accent1" w:themeShade="BF"/>
      <w:sz w:val="32"/>
      <w:szCs w:val="32"/>
      <w:lang w:val="en-US" w:eastAsia="en-US"/>
    </w:rPr>
  </w:style>
  <w:style w:type="paragraph" w:styleId="NoSpacing">
    <w:name w:val="No Spacing"/>
    <w:uiPriority w:val="1"/>
    <w:qFormat/>
    <w:rsid w:val="00292651"/>
    <w:pPr>
      <w:pBdr>
        <w:top w:val="none" w:sz="0" w:space="0" w:color="auto"/>
        <w:left w:val="none" w:sz="0" w:space="0" w:color="auto"/>
        <w:bottom w:val="none" w:sz="0" w:space="0" w:color="auto"/>
        <w:right w:val="none" w:sz="0" w:space="0" w:color="auto"/>
        <w:between w:val="none" w:sz="0" w:space="0" w:color="auto"/>
        <w:bar w:val="none" w:sz="0" w:color="auto"/>
      </w:pBdr>
      <w:spacing w:before="0"/>
      <w:jc w:val="left"/>
    </w:pPr>
    <w:rPr>
      <w:rFonts w:eastAsia="Times New Roman"/>
      <w:sz w:val="24"/>
      <w:szCs w:val="24"/>
      <w:bdr w:val="none" w:sz="0" w:space="0" w:color="auto"/>
      <w:lang w:eastAsia="en-US"/>
    </w:rPr>
  </w:style>
  <w:style w:type="paragraph" w:styleId="ListParagraph">
    <w:name w:val="List Paragraph"/>
    <w:basedOn w:val="Normal"/>
    <w:uiPriority w:val="34"/>
    <w:qFormat/>
    <w:rsid w:val="00A3672C"/>
    <w:pPr>
      <w:ind w:left="720"/>
      <w:contextualSpacing/>
    </w:pPr>
  </w:style>
  <w:style w:type="character" w:styleId="FollowedHyperlink">
    <w:name w:val="FollowedHyperlink"/>
    <w:basedOn w:val="DefaultParagraphFont"/>
    <w:uiPriority w:val="99"/>
    <w:semiHidden/>
    <w:unhideWhenUsed/>
    <w:rsid w:val="00A3672C"/>
    <w:rPr>
      <w:color w:val="800080" w:themeColor="followedHyperlink"/>
      <w:u w:val="single"/>
    </w:rPr>
  </w:style>
  <w:style w:type="paragraph" w:customStyle="1" w:styleId="xmsonormal">
    <w:name w:val="x_msonormal"/>
    <w:basedOn w:val="Normal"/>
    <w:rsid w:val="00F70C6C"/>
    <w:pPr>
      <w:pBdr>
        <w:top w:val="none" w:sz="0" w:space="0" w:color="auto"/>
        <w:left w:val="none" w:sz="0" w:space="0" w:color="auto"/>
        <w:bottom w:val="none" w:sz="0" w:space="0" w:color="auto"/>
        <w:right w:val="none" w:sz="0" w:space="0" w:color="auto"/>
        <w:between w:val="none" w:sz="0" w:space="0" w:color="auto"/>
        <w:bar w:val="none" w:sz="0" w:color="auto"/>
      </w:pBdr>
      <w:spacing w:before="0"/>
      <w:jc w:val="left"/>
    </w:pPr>
    <w:rPr>
      <w:rFonts w:ascii="Calibri" w:eastAsiaTheme="minorHAnsi" w:hAnsi="Calibri" w:cs="Calibri"/>
      <w:sz w:val="22"/>
      <w:szCs w:val="22"/>
      <w:u w:color="000000"/>
      <w:bdr w:val="none" w:sz="0" w:space="0" w:color="auto"/>
      <w:lang w:val="en-GB" w:eastAsia="en-GB"/>
    </w:rPr>
  </w:style>
  <w:style w:type="paragraph" w:styleId="Footer">
    <w:name w:val="footer"/>
    <w:basedOn w:val="Normal"/>
    <w:link w:val="FooterChar"/>
    <w:uiPriority w:val="99"/>
    <w:unhideWhenUsed/>
    <w:rsid w:val="00D30AE8"/>
    <w:pPr>
      <w:tabs>
        <w:tab w:val="center" w:pos="4513"/>
        <w:tab w:val="right" w:pos="9026"/>
      </w:tabs>
      <w:spacing w:before="0"/>
    </w:pPr>
  </w:style>
  <w:style w:type="character" w:customStyle="1" w:styleId="FooterChar">
    <w:name w:val="Footer Char"/>
    <w:basedOn w:val="DefaultParagraphFont"/>
    <w:link w:val="Footer"/>
    <w:uiPriority w:val="99"/>
    <w:rsid w:val="00D30AE8"/>
    <w:rPr>
      <w:sz w:val="24"/>
      <w:szCs w:val="24"/>
      <w:lang w:val="en-US" w:eastAsia="en-US"/>
    </w:rPr>
  </w:style>
  <w:style w:type="paragraph" w:styleId="Revision">
    <w:name w:val="Revision"/>
    <w:hidden/>
    <w:uiPriority w:val="99"/>
    <w:semiHidden/>
    <w:rsid w:val="00D705C8"/>
    <w:pPr>
      <w:pBdr>
        <w:top w:val="none" w:sz="0" w:space="0" w:color="auto"/>
        <w:left w:val="none" w:sz="0" w:space="0" w:color="auto"/>
        <w:bottom w:val="none" w:sz="0" w:space="0" w:color="auto"/>
        <w:right w:val="none" w:sz="0" w:space="0" w:color="auto"/>
        <w:between w:val="none" w:sz="0" w:space="0" w:color="auto"/>
        <w:bar w:val="none" w:sz="0" w:color="auto"/>
      </w:pBdr>
      <w:spacing w:before="0"/>
      <w:jc w:val="left"/>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3507214">
      <w:bodyDiv w:val="1"/>
      <w:marLeft w:val="0"/>
      <w:marRight w:val="0"/>
      <w:marTop w:val="0"/>
      <w:marBottom w:val="0"/>
      <w:divBdr>
        <w:top w:val="none" w:sz="0" w:space="0" w:color="auto"/>
        <w:left w:val="none" w:sz="0" w:space="0" w:color="auto"/>
        <w:bottom w:val="none" w:sz="0" w:space="0" w:color="auto"/>
        <w:right w:val="none" w:sz="0" w:space="0" w:color="auto"/>
      </w:divBdr>
    </w:div>
    <w:div w:id="21054214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vetmed@vet.cam.ac.uk" TargetMode="External"/><Relationship Id="rId13" Type="http://schemas.microsoft.com/office/2011/relationships/people" Target="people.xml"/><Relationship Id="rId18"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mailto:vetmed@vet.cam.ac.uk" TargetMode="Externa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ts.org/toefl/" TargetMode="External"/><Relationship Id="rId4" Type="http://schemas.openxmlformats.org/officeDocument/2006/relationships/webSettings" Target="webSettings.xml"/><Relationship Id="rId9" Type="http://schemas.openxmlformats.org/officeDocument/2006/relationships/hyperlink" Target="http://www.britishcouncil.org/learning-ielts.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2570</Words>
  <Characters>14650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McCrone</dc:creator>
  <cp:lastModifiedBy>Deborah Collett</cp:lastModifiedBy>
  <cp:revision>5</cp:revision>
  <cp:lastPrinted>2022-02-22T16:47:00Z</cp:lastPrinted>
  <dcterms:created xsi:type="dcterms:W3CDTF">2022-02-24T09:22:00Z</dcterms:created>
  <dcterms:modified xsi:type="dcterms:W3CDTF">2022-03-01T11:41:00Z</dcterms:modified>
</cp:coreProperties>
</file>